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0A98B" w14:textId="3ABB33C4" w:rsidR="006452DE" w:rsidRDefault="00DB17DB" w:rsidP="0085167A">
      <w:pPr>
        <w:pStyle w:val="H2"/>
        <w:ind w:left="1276" w:hanging="142"/>
      </w:pPr>
      <w:r>
        <w:t xml:space="preserve">  </w:t>
      </w:r>
      <w:r w:rsidR="006452DE">
        <w:t>Svar på interpellation från Christina Soldan (L) om hur stödet till elever från T</w:t>
      </w:r>
      <w:r w:rsidR="00041CD9">
        <w:t xml:space="preserve">eXas </w:t>
      </w:r>
      <w:r w:rsidR="006452DE">
        <w:t xml:space="preserve">säkerställs efter nedläggningen. </w:t>
      </w:r>
    </w:p>
    <w:p w14:paraId="56F77E8D" w14:textId="77777777" w:rsidR="009E6D0A" w:rsidRDefault="009E6D0A" w:rsidP="002022B5">
      <w:pPr>
        <w:pStyle w:val="BrdtextSKCtrlAltB"/>
        <w:ind w:right="1418"/>
        <w:rPr>
          <w:rFonts w:ascii="Open Sans" w:hAnsi="Open Sans" w:cs="Open Sans"/>
          <w:sz w:val="20"/>
        </w:rPr>
      </w:pPr>
    </w:p>
    <w:p w14:paraId="647B45B3" w14:textId="2AA354C3" w:rsidR="00547678" w:rsidRPr="00DB17DB" w:rsidRDefault="00547678" w:rsidP="00DB17DB">
      <w:pPr>
        <w:pStyle w:val="BrdtextSKCtrlAltB"/>
        <w:tabs>
          <w:tab w:val="clear" w:pos="8222"/>
          <w:tab w:val="left" w:pos="8647"/>
        </w:tabs>
        <w:ind w:left="1276" w:right="1418"/>
        <w:rPr>
          <w:rFonts w:ascii="Open Sans" w:hAnsi="Open Sans" w:cs="Open Sans"/>
          <w:sz w:val="20"/>
        </w:rPr>
      </w:pPr>
      <w:r w:rsidRPr="00DB17DB">
        <w:rPr>
          <w:rFonts w:ascii="Open Sans" w:hAnsi="Open Sans" w:cs="Open Sans"/>
          <w:sz w:val="20"/>
        </w:rPr>
        <w:t xml:space="preserve">Christina Soldan har ställt </w:t>
      </w:r>
      <w:r w:rsidR="009E6D0A" w:rsidRPr="00DB17DB">
        <w:rPr>
          <w:rFonts w:ascii="Open Sans" w:hAnsi="Open Sans" w:cs="Open Sans"/>
          <w:sz w:val="20"/>
        </w:rPr>
        <w:t xml:space="preserve">en interpellation till mig och jag ger följande svar: </w:t>
      </w:r>
    </w:p>
    <w:p w14:paraId="29D45CBA" w14:textId="29F0B4E8" w:rsidR="00C91939" w:rsidRPr="006452DE" w:rsidRDefault="00C91939" w:rsidP="00DB17DB">
      <w:pPr>
        <w:pStyle w:val="BrdtextSKCtrlAltB"/>
        <w:ind w:left="1276" w:right="1418"/>
        <w:rPr>
          <w:rFonts w:ascii="Open Sans" w:hAnsi="Open Sans" w:cs="Open Sans"/>
          <w:sz w:val="20"/>
        </w:rPr>
      </w:pPr>
      <w:r>
        <w:rPr>
          <w:rFonts w:ascii="Open Sans" w:hAnsi="Open Sans" w:cs="Open Sans"/>
          <w:sz w:val="20"/>
        </w:rPr>
        <w:t xml:space="preserve">Inledningsvis </w:t>
      </w:r>
      <w:r w:rsidR="009F7BDE">
        <w:rPr>
          <w:rFonts w:ascii="Open Sans" w:hAnsi="Open Sans" w:cs="Open Sans"/>
          <w:sz w:val="20"/>
        </w:rPr>
        <w:t>vill</w:t>
      </w:r>
      <w:r>
        <w:rPr>
          <w:rFonts w:ascii="Open Sans" w:hAnsi="Open Sans" w:cs="Open Sans"/>
          <w:sz w:val="20"/>
        </w:rPr>
        <w:t xml:space="preserve"> </w:t>
      </w:r>
      <w:r w:rsidR="009D5850">
        <w:rPr>
          <w:rFonts w:ascii="Open Sans" w:hAnsi="Open Sans" w:cs="Open Sans"/>
          <w:sz w:val="20"/>
        </w:rPr>
        <w:t>jag</w:t>
      </w:r>
      <w:r>
        <w:rPr>
          <w:rFonts w:ascii="Open Sans" w:hAnsi="Open Sans" w:cs="Open Sans"/>
          <w:sz w:val="20"/>
        </w:rPr>
        <w:t xml:space="preserve"> understryka att gymnasienämnden inte beslutat, eller kan besluta, om att lägga ned TeXas. Vilka studiestödjande verksamheter som Urkraft </w:t>
      </w:r>
      <w:r w:rsidR="00C30C51">
        <w:rPr>
          <w:rFonts w:ascii="Open Sans" w:hAnsi="Open Sans" w:cs="Open Sans"/>
          <w:sz w:val="20"/>
        </w:rPr>
        <w:t>vill</w:t>
      </w:r>
      <w:r>
        <w:rPr>
          <w:rFonts w:ascii="Open Sans" w:hAnsi="Open Sans" w:cs="Open Sans"/>
          <w:sz w:val="20"/>
        </w:rPr>
        <w:t xml:space="preserve"> bedriva </w:t>
      </w:r>
      <w:r w:rsidR="004657FE">
        <w:rPr>
          <w:rFonts w:ascii="Open Sans" w:hAnsi="Open Sans" w:cs="Open Sans"/>
          <w:sz w:val="20"/>
        </w:rPr>
        <w:t>beslutar</w:t>
      </w:r>
      <w:r>
        <w:rPr>
          <w:rFonts w:ascii="Open Sans" w:hAnsi="Open Sans" w:cs="Open Sans"/>
          <w:sz w:val="20"/>
        </w:rPr>
        <w:t xml:space="preserve"> de</w:t>
      </w:r>
      <w:r w:rsidR="004657FE">
        <w:rPr>
          <w:rFonts w:ascii="Open Sans" w:hAnsi="Open Sans" w:cs="Open Sans"/>
          <w:sz w:val="20"/>
        </w:rPr>
        <w:t xml:space="preserve"> </w:t>
      </w:r>
      <w:r>
        <w:rPr>
          <w:rFonts w:ascii="Open Sans" w:hAnsi="Open Sans" w:cs="Open Sans"/>
          <w:sz w:val="20"/>
        </w:rPr>
        <w:t xml:space="preserve">själva </w:t>
      </w:r>
      <w:r w:rsidR="004657FE">
        <w:rPr>
          <w:rFonts w:ascii="Open Sans" w:hAnsi="Open Sans" w:cs="Open Sans"/>
          <w:sz w:val="20"/>
        </w:rPr>
        <w:t>om</w:t>
      </w:r>
      <w:r>
        <w:rPr>
          <w:rFonts w:ascii="Open Sans" w:hAnsi="Open Sans" w:cs="Open Sans"/>
          <w:sz w:val="20"/>
        </w:rPr>
        <w:t xml:space="preserve">. </w:t>
      </w:r>
      <w:r w:rsidR="00305598">
        <w:rPr>
          <w:rFonts w:ascii="Open Sans" w:hAnsi="Open Sans" w:cs="Open Sans"/>
          <w:sz w:val="20"/>
        </w:rPr>
        <w:t>G</w:t>
      </w:r>
      <w:r>
        <w:rPr>
          <w:rFonts w:ascii="Open Sans" w:hAnsi="Open Sans" w:cs="Open Sans"/>
          <w:sz w:val="20"/>
        </w:rPr>
        <w:t xml:space="preserve">ymnasienämnden </w:t>
      </w:r>
      <w:r w:rsidR="00426775">
        <w:rPr>
          <w:rFonts w:ascii="Open Sans" w:hAnsi="Open Sans" w:cs="Open Sans"/>
          <w:sz w:val="20"/>
        </w:rPr>
        <w:t xml:space="preserve">valde att inte förlänga </w:t>
      </w:r>
      <w:r>
        <w:rPr>
          <w:rFonts w:ascii="Open Sans" w:hAnsi="Open Sans" w:cs="Open Sans"/>
          <w:sz w:val="20"/>
        </w:rPr>
        <w:t>avtalet med Urkraft</w:t>
      </w:r>
      <w:r w:rsidR="0013021F">
        <w:rPr>
          <w:rFonts w:ascii="Open Sans" w:hAnsi="Open Sans" w:cs="Open Sans"/>
          <w:sz w:val="20"/>
        </w:rPr>
        <w:t>,</w:t>
      </w:r>
      <w:r w:rsidR="00814CAE">
        <w:rPr>
          <w:rFonts w:ascii="Open Sans" w:hAnsi="Open Sans" w:cs="Open Sans"/>
          <w:sz w:val="20"/>
        </w:rPr>
        <w:t xml:space="preserve"> istället stötta</w:t>
      </w:r>
      <w:r w:rsidR="0013021F">
        <w:rPr>
          <w:rFonts w:ascii="Open Sans" w:hAnsi="Open Sans" w:cs="Open Sans"/>
          <w:sz w:val="20"/>
        </w:rPr>
        <w:t>r v</w:t>
      </w:r>
      <w:r w:rsidR="00B2477C">
        <w:rPr>
          <w:rFonts w:ascii="Open Sans" w:hAnsi="Open Sans" w:cs="Open Sans"/>
          <w:sz w:val="20"/>
        </w:rPr>
        <w:t>i</w:t>
      </w:r>
      <w:r w:rsidR="00071748">
        <w:rPr>
          <w:rFonts w:ascii="Open Sans" w:hAnsi="Open Sans" w:cs="Open Sans"/>
          <w:sz w:val="20"/>
        </w:rPr>
        <w:t xml:space="preserve"> </w:t>
      </w:r>
      <w:r w:rsidR="00305598">
        <w:rPr>
          <w:rFonts w:ascii="Open Sans" w:hAnsi="Open Sans" w:cs="Open Sans"/>
          <w:sz w:val="20"/>
        </w:rPr>
        <w:t xml:space="preserve">nu </w:t>
      </w:r>
      <w:r w:rsidR="00071748">
        <w:rPr>
          <w:rFonts w:ascii="Open Sans" w:hAnsi="Open Sans" w:cs="Open Sans"/>
          <w:sz w:val="20"/>
        </w:rPr>
        <w:t>eleverna med eg</w:t>
      </w:r>
      <w:r w:rsidR="007B7857">
        <w:rPr>
          <w:rFonts w:ascii="Open Sans" w:hAnsi="Open Sans" w:cs="Open Sans"/>
          <w:sz w:val="20"/>
        </w:rPr>
        <w:t xml:space="preserve">na </w:t>
      </w:r>
      <w:r w:rsidR="00071748">
        <w:rPr>
          <w:rFonts w:ascii="Open Sans" w:hAnsi="Open Sans" w:cs="Open Sans"/>
          <w:sz w:val="20"/>
        </w:rPr>
        <w:t xml:space="preserve">resurser. </w:t>
      </w:r>
    </w:p>
    <w:p w14:paraId="3C23D10B" w14:textId="6C8EE720" w:rsidR="006452DE" w:rsidRDefault="006452DE" w:rsidP="00DB17DB">
      <w:pPr>
        <w:pStyle w:val="BrdtextSKCtrlAltB"/>
        <w:ind w:left="1276" w:right="1418"/>
        <w:rPr>
          <w:rFonts w:ascii="Open Sans" w:hAnsi="Open Sans" w:cs="Open Sans"/>
          <w:b/>
          <w:bCs/>
          <w:sz w:val="20"/>
        </w:rPr>
      </w:pPr>
      <w:r w:rsidRPr="006452DE">
        <w:rPr>
          <w:rFonts w:ascii="Open Sans" w:hAnsi="Open Sans" w:cs="Open Sans"/>
          <w:b/>
          <w:bCs/>
          <w:sz w:val="20"/>
        </w:rPr>
        <w:t>1. Hur säkerställer gymnasienämnden att elever med omfattande behov av särskilt stöd erbjuds studiemiljöer och pedagogiska anpassningar som gör det möjligt för dem att fullfölja sina studier efter nedläggningen av T</w:t>
      </w:r>
      <w:r w:rsidR="00041CD9">
        <w:rPr>
          <w:rFonts w:ascii="Open Sans" w:hAnsi="Open Sans" w:cs="Open Sans"/>
          <w:b/>
          <w:bCs/>
          <w:sz w:val="20"/>
        </w:rPr>
        <w:t>eXas</w:t>
      </w:r>
      <w:r w:rsidRPr="006452DE">
        <w:rPr>
          <w:rFonts w:ascii="Open Sans" w:hAnsi="Open Sans" w:cs="Open Sans"/>
          <w:b/>
          <w:bCs/>
          <w:sz w:val="20"/>
        </w:rPr>
        <w:t>?</w:t>
      </w:r>
    </w:p>
    <w:p w14:paraId="46B74E60" w14:textId="71C6C981" w:rsidR="000861AE" w:rsidRDefault="00C91939" w:rsidP="00DB17DB">
      <w:pPr>
        <w:pStyle w:val="BrdtextSKCtrlAltB"/>
        <w:ind w:left="1276" w:right="1418"/>
        <w:rPr>
          <w:rFonts w:ascii="Open Sans" w:hAnsi="Open Sans" w:cs="Open Sans"/>
          <w:sz w:val="20"/>
        </w:rPr>
      </w:pPr>
      <w:r w:rsidRPr="00C91939">
        <w:rPr>
          <w:rFonts w:ascii="Open Sans" w:hAnsi="Open Sans" w:cs="Open Sans"/>
          <w:sz w:val="20"/>
        </w:rPr>
        <w:t>När samarbetet med T</w:t>
      </w:r>
      <w:r w:rsidR="00B22C04">
        <w:rPr>
          <w:rFonts w:ascii="Open Sans" w:hAnsi="Open Sans" w:cs="Open Sans"/>
          <w:sz w:val="20"/>
        </w:rPr>
        <w:t>eXas</w:t>
      </w:r>
      <w:r w:rsidRPr="00C91939">
        <w:rPr>
          <w:rFonts w:ascii="Open Sans" w:hAnsi="Open Sans" w:cs="Open Sans"/>
          <w:sz w:val="20"/>
        </w:rPr>
        <w:t xml:space="preserve"> avslutades tog</w:t>
      </w:r>
      <w:r w:rsidR="00B22C04">
        <w:rPr>
          <w:rFonts w:ascii="Open Sans" w:hAnsi="Open Sans" w:cs="Open Sans"/>
          <w:sz w:val="20"/>
        </w:rPr>
        <w:t xml:space="preserve"> </w:t>
      </w:r>
      <w:r w:rsidR="006943BE" w:rsidRPr="006943BE">
        <w:rPr>
          <w:rFonts w:ascii="Open Sans" w:hAnsi="Open Sans" w:cs="Open Sans"/>
          <w:sz w:val="20"/>
        </w:rPr>
        <w:t>stödverksamheten</w:t>
      </w:r>
      <w:r w:rsidR="006943BE" w:rsidRPr="006943BE">
        <w:rPr>
          <w:rFonts w:ascii="Open Sans" w:hAnsi="Open Sans" w:cs="Open Sans"/>
          <w:i/>
          <w:iCs/>
          <w:sz w:val="20"/>
        </w:rPr>
        <w:t xml:space="preserve"> </w:t>
      </w:r>
      <w:r w:rsidR="006943BE">
        <w:rPr>
          <w:rFonts w:ascii="Open Sans" w:hAnsi="Open Sans" w:cs="Open Sans"/>
          <w:sz w:val="20"/>
        </w:rPr>
        <w:t>vid</w:t>
      </w:r>
      <w:r w:rsidRPr="00C91939">
        <w:rPr>
          <w:rFonts w:ascii="Open Sans" w:hAnsi="Open Sans" w:cs="Open Sans"/>
          <w:sz w:val="20"/>
        </w:rPr>
        <w:t xml:space="preserve"> Vuxenutbildningens </w:t>
      </w:r>
      <w:r w:rsidR="00CC010C">
        <w:rPr>
          <w:rFonts w:ascii="Open Sans" w:hAnsi="Open Sans" w:cs="Open Sans"/>
          <w:sz w:val="20"/>
        </w:rPr>
        <w:t xml:space="preserve">över ansvaret för </w:t>
      </w:r>
      <w:r w:rsidRPr="00C91939">
        <w:rPr>
          <w:rFonts w:ascii="Open Sans" w:hAnsi="Open Sans" w:cs="Open Sans"/>
          <w:sz w:val="20"/>
        </w:rPr>
        <w:t>elever</w:t>
      </w:r>
      <w:r w:rsidR="00CC010C">
        <w:rPr>
          <w:rFonts w:ascii="Open Sans" w:hAnsi="Open Sans" w:cs="Open Sans"/>
          <w:sz w:val="20"/>
        </w:rPr>
        <w:t>na</w:t>
      </w:r>
      <w:r w:rsidRPr="00C91939">
        <w:rPr>
          <w:rFonts w:ascii="Open Sans" w:hAnsi="Open Sans" w:cs="Open Sans"/>
          <w:sz w:val="20"/>
        </w:rPr>
        <w:t xml:space="preserve">, med särskilt fokus på att säkerställa att det inte uppstod något glapp i stödundervisningen. </w:t>
      </w:r>
      <w:r w:rsidR="002D5380" w:rsidRPr="00C91939">
        <w:rPr>
          <w:rFonts w:ascii="Open Sans" w:hAnsi="Open Sans" w:cs="Open Sans"/>
          <w:sz w:val="20"/>
        </w:rPr>
        <w:t xml:space="preserve">Under december erbjöds de </w:t>
      </w:r>
      <w:r w:rsidR="002D5380">
        <w:rPr>
          <w:rFonts w:ascii="Open Sans" w:hAnsi="Open Sans" w:cs="Open Sans"/>
          <w:sz w:val="20"/>
        </w:rPr>
        <w:t xml:space="preserve">äldre </w:t>
      </w:r>
      <w:r w:rsidR="002D5380" w:rsidRPr="00C91939">
        <w:rPr>
          <w:rFonts w:ascii="Open Sans" w:hAnsi="Open Sans" w:cs="Open Sans"/>
          <w:sz w:val="20"/>
        </w:rPr>
        <w:t>elever som</w:t>
      </w:r>
      <w:r w:rsidR="002D5380">
        <w:rPr>
          <w:rFonts w:ascii="Open Sans" w:hAnsi="Open Sans" w:cs="Open Sans"/>
          <w:sz w:val="20"/>
        </w:rPr>
        <w:t xml:space="preserve"> ska tillhöra Vuxenutbildningen</w:t>
      </w:r>
      <w:r w:rsidR="002D5380" w:rsidRPr="00C91939">
        <w:rPr>
          <w:rFonts w:ascii="Open Sans" w:hAnsi="Open Sans" w:cs="Open Sans"/>
          <w:sz w:val="20"/>
        </w:rPr>
        <w:t xml:space="preserve"> att besöka</w:t>
      </w:r>
      <w:r w:rsidR="002D5380">
        <w:rPr>
          <w:rFonts w:ascii="Open Sans" w:hAnsi="Open Sans" w:cs="Open Sans"/>
          <w:sz w:val="20"/>
        </w:rPr>
        <w:t xml:space="preserve"> lokalerna </w:t>
      </w:r>
      <w:r w:rsidR="002D5380" w:rsidRPr="00C91939">
        <w:rPr>
          <w:rFonts w:ascii="Open Sans" w:hAnsi="Open Sans" w:cs="Open Sans"/>
          <w:sz w:val="20"/>
        </w:rPr>
        <w:t>i förväg och träffa personalen, för att underlätta övergången och skapa en så smidig start som möjligt.</w:t>
      </w:r>
    </w:p>
    <w:p w14:paraId="668410E6" w14:textId="77777777" w:rsidR="009A7453" w:rsidRDefault="00C91939" w:rsidP="00DB17DB">
      <w:pPr>
        <w:pStyle w:val="BrdtextSKCtrlAltB"/>
        <w:ind w:left="1276" w:right="1418"/>
        <w:rPr>
          <w:rFonts w:ascii="Open Sans" w:hAnsi="Open Sans" w:cs="Open Sans"/>
          <w:sz w:val="20"/>
        </w:rPr>
      </w:pPr>
      <w:r w:rsidRPr="00C91939">
        <w:rPr>
          <w:rFonts w:ascii="Open Sans" w:hAnsi="Open Sans" w:cs="Open Sans"/>
          <w:sz w:val="20"/>
        </w:rPr>
        <w:t>För att skapa en trygg och stödjande lärmiljö upprättade</w:t>
      </w:r>
      <w:r w:rsidRPr="004657FE">
        <w:rPr>
          <w:rFonts w:ascii="Open Sans" w:hAnsi="Open Sans" w:cs="Open Sans"/>
          <w:sz w:val="20"/>
        </w:rPr>
        <w:t xml:space="preserve">s </w:t>
      </w:r>
      <w:r w:rsidR="003C6BAC">
        <w:rPr>
          <w:rFonts w:ascii="Open Sans" w:hAnsi="Open Sans" w:cs="Open Sans"/>
          <w:sz w:val="20"/>
        </w:rPr>
        <w:t>en form av</w:t>
      </w:r>
      <w:r w:rsidRPr="004657FE">
        <w:rPr>
          <w:rFonts w:ascii="Open Sans" w:hAnsi="Open Sans" w:cs="Open Sans"/>
          <w:sz w:val="20"/>
        </w:rPr>
        <w:t xml:space="preserve"> </w:t>
      </w:r>
      <w:r w:rsidRPr="00C91939">
        <w:rPr>
          <w:rFonts w:ascii="Open Sans" w:hAnsi="Open Sans" w:cs="Open Sans"/>
          <w:sz w:val="20"/>
        </w:rPr>
        <w:t>studiecentrum</w:t>
      </w:r>
      <w:r w:rsidR="00BB54F6">
        <w:rPr>
          <w:rFonts w:ascii="Open Sans" w:hAnsi="Open Sans" w:cs="Open Sans"/>
          <w:sz w:val="20"/>
        </w:rPr>
        <w:t xml:space="preserve"> med </w:t>
      </w:r>
      <w:r w:rsidRPr="00C91939">
        <w:rPr>
          <w:rFonts w:ascii="Open Sans" w:hAnsi="Open Sans" w:cs="Open Sans"/>
          <w:sz w:val="20"/>
        </w:rPr>
        <w:t xml:space="preserve">två särskilda rum </w:t>
      </w:r>
      <w:r w:rsidR="009A11C6">
        <w:rPr>
          <w:rFonts w:ascii="Open Sans" w:hAnsi="Open Sans" w:cs="Open Sans"/>
          <w:sz w:val="20"/>
        </w:rPr>
        <w:t>på Vux</w:t>
      </w:r>
      <w:r w:rsidR="00596E6A">
        <w:rPr>
          <w:rFonts w:ascii="Open Sans" w:hAnsi="Open Sans" w:cs="Open Sans"/>
          <w:sz w:val="20"/>
        </w:rPr>
        <w:t>en</w:t>
      </w:r>
      <w:r w:rsidR="002F2104">
        <w:rPr>
          <w:rFonts w:ascii="Open Sans" w:hAnsi="Open Sans" w:cs="Open Sans"/>
          <w:sz w:val="20"/>
        </w:rPr>
        <w:t>utbildningen</w:t>
      </w:r>
      <w:r w:rsidR="004C0D1C">
        <w:rPr>
          <w:rFonts w:ascii="Open Sans" w:hAnsi="Open Sans" w:cs="Open Sans"/>
          <w:sz w:val="20"/>
        </w:rPr>
        <w:t xml:space="preserve"> </w:t>
      </w:r>
      <w:r w:rsidRPr="00C91939">
        <w:rPr>
          <w:rFonts w:ascii="Open Sans" w:hAnsi="Open Sans" w:cs="Open Sans"/>
          <w:sz w:val="20"/>
        </w:rPr>
        <w:t>för</w:t>
      </w:r>
      <w:r w:rsidR="004C0D1C">
        <w:rPr>
          <w:rFonts w:ascii="Open Sans" w:hAnsi="Open Sans" w:cs="Open Sans"/>
          <w:sz w:val="20"/>
        </w:rPr>
        <w:t xml:space="preserve"> eleverna som tidigare varit en del av verksamheten vid TeXas</w:t>
      </w:r>
      <w:r w:rsidR="00BB54F6">
        <w:rPr>
          <w:rFonts w:ascii="Open Sans" w:hAnsi="Open Sans" w:cs="Open Sans"/>
          <w:sz w:val="20"/>
        </w:rPr>
        <w:t xml:space="preserve">. </w:t>
      </w:r>
      <w:r w:rsidR="00596E6A">
        <w:rPr>
          <w:rFonts w:ascii="Open Sans" w:hAnsi="Open Sans" w:cs="Open Sans"/>
          <w:sz w:val="20"/>
        </w:rPr>
        <w:t>Tanken är att det</w:t>
      </w:r>
      <w:r w:rsidRPr="00C91939">
        <w:rPr>
          <w:rFonts w:ascii="Open Sans" w:hAnsi="Open Sans" w:cs="Open Sans"/>
          <w:sz w:val="20"/>
        </w:rPr>
        <w:t xml:space="preserve"> </w:t>
      </w:r>
      <w:r w:rsidR="000861AE">
        <w:rPr>
          <w:rFonts w:ascii="Open Sans" w:hAnsi="Open Sans" w:cs="Open Sans"/>
          <w:sz w:val="20"/>
        </w:rPr>
        <w:t>främja</w:t>
      </w:r>
      <w:r w:rsidR="00596E6A">
        <w:rPr>
          <w:rFonts w:ascii="Open Sans" w:hAnsi="Open Sans" w:cs="Open Sans"/>
          <w:sz w:val="20"/>
        </w:rPr>
        <w:t>r</w:t>
      </w:r>
      <w:r w:rsidR="000861AE">
        <w:rPr>
          <w:rFonts w:ascii="Open Sans" w:hAnsi="Open Sans" w:cs="Open Sans"/>
          <w:sz w:val="20"/>
        </w:rPr>
        <w:t xml:space="preserve"> </w:t>
      </w:r>
      <w:r w:rsidR="00BB54F6">
        <w:rPr>
          <w:rFonts w:ascii="Open Sans" w:hAnsi="Open Sans" w:cs="Open Sans"/>
          <w:sz w:val="20"/>
        </w:rPr>
        <w:t>elevernas känsla av</w:t>
      </w:r>
      <w:r w:rsidR="000861AE">
        <w:rPr>
          <w:rFonts w:ascii="Open Sans" w:hAnsi="Open Sans" w:cs="Open Sans"/>
          <w:sz w:val="20"/>
        </w:rPr>
        <w:t xml:space="preserve"> </w:t>
      </w:r>
      <w:r w:rsidRPr="00C91939">
        <w:rPr>
          <w:rFonts w:ascii="Open Sans" w:hAnsi="Open Sans" w:cs="Open Sans"/>
          <w:sz w:val="20"/>
        </w:rPr>
        <w:t>trygghet.</w:t>
      </w:r>
      <w:r w:rsidR="004657FE" w:rsidRPr="004657FE">
        <w:rPr>
          <w:rFonts w:ascii="Open Sans" w:hAnsi="Open Sans" w:cs="Open Sans"/>
          <w:sz w:val="20"/>
        </w:rPr>
        <w:t xml:space="preserve"> Lokalen </w:t>
      </w:r>
      <w:r w:rsidRPr="00C91939">
        <w:rPr>
          <w:rFonts w:ascii="Open Sans" w:hAnsi="Open Sans" w:cs="Open Sans"/>
          <w:sz w:val="20"/>
        </w:rPr>
        <w:t>placerades nära entrén för att eleverna skulle slippa gå igenom skolan, och för att miljön runt omkring skulle vara lugn och trivsam</w:t>
      </w:r>
      <w:r w:rsidR="00596E6A">
        <w:rPr>
          <w:rFonts w:ascii="Open Sans" w:hAnsi="Open Sans" w:cs="Open Sans"/>
          <w:sz w:val="20"/>
        </w:rPr>
        <w:t xml:space="preserve"> för dem</w:t>
      </w:r>
      <w:r w:rsidRPr="00C91939">
        <w:rPr>
          <w:rFonts w:ascii="Open Sans" w:hAnsi="Open Sans" w:cs="Open Sans"/>
          <w:sz w:val="20"/>
        </w:rPr>
        <w:t xml:space="preserve">. Stödet </w:t>
      </w:r>
      <w:r w:rsidR="003F4044">
        <w:rPr>
          <w:rFonts w:ascii="Open Sans" w:hAnsi="Open Sans" w:cs="Open Sans"/>
          <w:sz w:val="20"/>
        </w:rPr>
        <w:t>fördelades</w:t>
      </w:r>
      <w:r w:rsidRPr="00C91939">
        <w:rPr>
          <w:rFonts w:ascii="Open Sans" w:hAnsi="Open Sans" w:cs="Open Sans"/>
          <w:sz w:val="20"/>
        </w:rPr>
        <w:t xml:space="preserve"> på samma dagar som tidigare</w:t>
      </w:r>
      <w:r w:rsidR="00C9067C">
        <w:rPr>
          <w:rFonts w:ascii="Open Sans" w:hAnsi="Open Sans" w:cs="Open Sans"/>
          <w:sz w:val="20"/>
        </w:rPr>
        <w:t xml:space="preserve"> </w:t>
      </w:r>
      <w:r w:rsidRPr="00C91939">
        <w:rPr>
          <w:rFonts w:ascii="Open Sans" w:hAnsi="Open Sans" w:cs="Open Sans"/>
          <w:sz w:val="20"/>
        </w:rPr>
        <w:t>med utökade tider</w:t>
      </w:r>
      <w:r w:rsidR="00C9067C">
        <w:rPr>
          <w:rFonts w:ascii="Open Sans" w:hAnsi="Open Sans" w:cs="Open Sans"/>
          <w:sz w:val="20"/>
        </w:rPr>
        <w:t xml:space="preserve"> för att få stöd</w:t>
      </w:r>
      <w:r w:rsidR="004657FE">
        <w:rPr>
          <w:rFonts w:ascii="Open Sans" w:hAnsi="Open Sans" w:cs="Open Sans"/>
          <w:sz w:val="20"/>
        </w:rPr>
        <w:t xml:space="preserve">. </w:t>
      </w:r>
      <w:r w:rsidRPr="00C91939">
        <w:rPr>
          <w:rFonts w:ascii="Open Sans" w:hAnsi="Open Sans" w:cs="Open Sans"/>
          <w:sz w:val="20"/>
        </w:rPr>
        <w:t>Dessutom behöll eleverna lärare från T</w:t>
      </w:r>
      <w:r w:rsidR="00547678">
        <w:rPr>
          <w:rFonts w:ascii="Open Sans" w:hAnsi="Open Sans" w:cs="Open Sans"/>
          <w:sz w:val="20"/>
        </w:rPr>
        <w:t>eXas</w:t>
      </w:r>
      <w:r w:rsidRPr="00C91939">
        <w:rPr>
          <w:rFonts w:ascii="Open Sans" w:hAnsi="Open Sans" w:cs="Open Sans"/>
          <w:sz w:val="20"/>
        </w:rPr>
        <w:t xml:space="preserve">, vilket </w:t>
      </w:r>
      <w:r w:rsidR="00622E1B">
        <w:rPr>
          <w:rFonts w:ascii="Open Sans" w:hAnsi="Open Sans" w:cs="Open Sans"/>
          <w:sz w:val="20"/>
        </w:rPr>
        <w:t xml:space="preserve">upplevs </w:t>
      </w:r>
      <w:r w:rsidRPr="00C91939">
        <w:rPr>
          <w:rFonts w:ascii="Open Sans" w:hAnsi="Open Sans" w:cs="Open Sans"/>
          <w:sz w:val="20"/>
        </w:rPr>
        <w:t>bidr</w:t>
      </w:r>
      <w:r w:rsidR="00622E1B">
        <w:rPr>
          <w:rFonts w:ascii="Open Sans" w:hAnsi="Open Sans" w:cs="Open Sans"/>
          <w:sz w:val="20"/>
        </w:rPr>
        <w:t>a</w:t>
      </w:r>
      <w:r w:rsidR="002D6743">
        <w:rPr>
          <w:rFonts w:ascii="Open Sans" w:hAnsi="Open Sans" w:cs="Open Sans"/>
          <w:sz w:val="20"/>
        </w:rPr>
        <w:t xml:space="preserve"> </w:t>
      </w:r>
      <w:r w:rsidRPr="00C91939">
        <w:rPr>
          <w:rFonts w:ascii="Open Sans" w:hAnsi="Open Sans" w:cs="Open Sans"/>
          <w:sz w:val="20"/>
        </w:rPr>
        <w:t>till kontinuitet och trygghet i undervisningen</w:t>
      </w:r>
      <w:r w:rsidR="00596E6A">
        <w:rPr>
          <w:rFonts w:ascii="Open Sans" w:hAnsi="Open Sans" w:cs="Open Sans"/>
          <w:sz w:val="20"/>
        </w:rPr>
        <w:t>.</w:t>
      </w:r>
      <w:r w:rsidR="00686397">
        <w:rPr>
          <w:rFonts w:ascii="Open Sans" w:hAnsi="Open Sans" w:cs="Open Sans"/>
          <w:sz w:val="20"/>
        </w:rPr>
        <w:t xml:space="preserve"> </w:t>
      </w:r>
    </w:p>
    <w:p w14:paraId="2D418201" w14:textId="562863A8" w:rsidR="00C91939" w:rsidRPr="00C91939" w:rsidRDefault="00686397" w:rsidP="00DB17DB">
      <w:pPr>
        <w:pStyle w:val="BrdtextSKCtrlAltB"/>
        <w:ind w:left="1276" w:right="1418"/>
        <w:rPr>
          <w:rFonts w:ascii="Open Sans" w:hAnsi="Open Sans" w:cs="Open Sans"/>
          <w:sz w:val="20"/>
        </w:rPr>
      </w:pPr>
      <w:r>
        <w:rPr>
          <w:rFonts w:ascii="Open Sans" w:hAnsi="Open Sans" w:cs="Open Sans"/>
          <w:sz w:val="20"/>
        </w:rPr>
        <w:t>Därtill finns en vuxenpedagog som</w:t>
      </w:r>
      <w:r w:rsidR="0070106B">
        <w:rPr>
          <w:rFonts w:ascii="Open Sans" w:hAnsi="Open Sans" w:cs="Open Sans"/>
          <w:sz w:val="20"/>
        </w:rPr>
        <w:t xml:space="preserve"> </w:t>
      </w:r>
      <w:r w:rsidR="00C20C33">
        <w:rPr>
          <w:rFonts w:ascii="Open Sans" w:hAnsi="Open Sans" w:cs="Open Sans"/>
          <w:sz w:val="20"/>
        </w:rPr>
        <w:t xml:space="preserve">stöttar och </w:t>
      </w:r>
      <w:r w:rsidR="0070106B">
        <w:rPr>
          <w:rFonts w:ascii="Open Sans" w:hAnsi="Open Sans" w:cs="Open Sans"/>
          <w:sz w:val="20"/>
        </w:rPr>
        <w:t xml:space="preserve">hjälper eleverna </w:t>
      </w:r>
      <w:r w:rsidR="00C20C33">
        <w:rPr>
          <w:rFonts w:ascii="Open Sans" w:hAnsi="Open Sans" w:cs="Open Sans"/>
          <w:sz w:val="20"/>
        </w:rPr>
        <w:t xml:space="preserve">liknande ett mentorskap. </w:t>
      </w:r>
      <w:r w:rsidR="006C4813">
        <w:rPr>
          <w:rFonts w:ascii="Open Sans" w:hAnsi="Open Sans" w:cs="Open Sans"/>
          <w:sz w:val="20"/>
        </w:rPr>
        <w:t>Pedagogen</w:t>
      </w:r>
      <w:r w:rsidR="002022B5">
        <w:rPr>
          <w:rFonts w:ascii="Open Sans" w:hAnsi="Open Sans" w:cs="Open Sans"/>
          <w:sz w:val="20"/>
        </w:rPr>
        <w:t xml:space="preserve"> </w:t>
      </w:r>
      <w:r w:rsidR="0085167A">
        <w:rPr>
          <w:rFonts w:ascii="Open Sans" w:hAnsi="Open Sans" w:cs="Open Sans"/>
          <w:sz w:val="20"/>
        </w:rPr>
        <w:t xml:space="preserve">hjälper dem med studieteknik och </w:t>
      </w:r>
      <w:r w:rsidR="002022B5">
        <w:rPr>
          <w:rFonts w:ascii="Open Sans" w:hAnsi="Open Sans" w:cs="Open Sans"/>
          <w:sz w:val="20"/>
        </w:rPr>
        <w:t>studiemotiverande samtal</w:t>
      </w:r>
      <w:r w:rsidR="0085167A">
        <w:rPr>
          <w:rFonts w:ascii="Open Sans" w:hAnsi="Open Sans" w:cs="Open Sans"/>
          <w:sz w:val="20"/>
        </w:rPr>
        <w:t xml:space="preserve">. Den </w:t>
      </w:r>
      <w:r w:rsidR="006C4813">
        <w:rPr>
          <w:rFonts w:ascii="Open Sans" w:hAnsi="Open Sans" w:cs="Open Sans"/>
          <w:sz w:val="20"/>
        </w:rPr>
        <w:t>fångar</w:t>
      </w:r>
      <w:r w:rsidR="0085167A">
        <w:rPr>
          <w:rFonts w:ascii="Open Sans" w:hAnsi="Open Sans" w:cs="Open Sans"/>
          <w:sz w:val="20"/>
        </w:rPr>
        <w:t xml:space="preserve"> även</w:t>
      </w:r>
      <w:r w:rsidR="006C4813">
        <w:rPr>
          <w:rFonts w:ascii="Open Sans" w:hAnsi="Open Sans" w:cs="Open Sans"/>
          <w:sz w:val="20"/>
        </w:rPr>
        <w:t xml:space="preserve"> upp elever som visar på svårighet att klara </w:t>
      </w:r>
      <w:r w:rsidR="002022B5">
        <w:rPr>
          <w:rFonts w:ascii="Open Sans" w:hAnsi="Open Sans" w:cs="Open Sans"/>
          <w:sz w:val="20"/>
        </w:rPr>
        <w:t>studier</w:t>
      </w:r>
      <w:r w:rsidR="002A28F0">
        <w:rPr>
          <w:rFonts w:ascii="Open Sans" w:hAnsi="Open Sans" w:cs="Open Sans"/>
          <w:sz w:val="20"/>
        </w:rPr>
        <w:t>na</w:t>
      </w:r>
      <w:r w:rsidR="0085167A">
        <w:rPr>
          <w:rFonts w:ascii="Open Sans" w:hAnsi="Open Sans" w:cs="Open Sans"/>
          <w:sz w:val="20"/>
        </w:rPr>
        <w:t xml:space="preserve">. </w:t>
      </w:r>
      <w:r w:rsidR="00207507">
        <w:rPr>
          <w:rFonts w:ascii="Open Sans" w:hAnsi="Open Sans" w:cs="Open Sans"/>
          <w:sz w:val="20"/>
        </w:rPr>
        <w:t xml:space="preserve"> </w:t>
      </w:r>
    </w:p>
    <w:p w14:paraId="5F990AC9" w14:textId="2E5C5EE0" w:rsidR="006452DE" w:rsidRDefault="00D21EE3" w:rsidP="00DB17DB">
      <w:pPr>
        <w:pStyle w:val="H2"/>
        <w:ind w:left="1276" w:right="1418"/>
        <w:rPr>
          <w:rFonts w:ascii="Open Sans" w:hAnsi="Open Sans" w:cs="Open Sans"/>
          <w:bCs/>
          <w:sz w:val="20"/>
        </w:rPr>
      </w:pPr>
      <w:r>
        <w:rPr>
          <w:rFonts w:ascii="Open Sans" w:hAnsi="Open Sans" w:cs="Open Sans"/>
          <w:bCs/>
          <w:sz w:val="20"/>
        </w:rPr>
        <w:t xml:space="preserve">2. </w:t>
      </w:r>
      <w:r w:rsidR="004657FE" w:rsidRPr="004657FE">
        <w:rPr>
          <w:rFonts w:ascii="Open Sans" w:hAnsi="Open Sans" w:cs="Open Sans"/>
          <w:bCs/>
          <w:sz w:val="20"/>
        </w:rPr>
        <w:t>Hur har gymnasienämnden följt upp situationen för de elever som tidigare studerat vid TEXAS och som nu hänvisats till andra utbildningsformer, exempelvis vuxenutbildningen?</w:t>
      </w:r>
    </w:p>
    <w:p w14:paraId="6C31B407" w14:textId="77777777" w:rsidR="0085167A" w:rsidRDefault="0085167A" w:rsidP="0085167A">
      <w:pPr>
        <w:pStyle w:val="BrdtextSKCtrlAltB"/>
        <w:spacing w:after="0"/>
        <w:ind w:left="1276" w:right="1418"/>
        <w:rPr>
          <w:rFonts w:ascii="Open Sans" w:hAnsi="Open Sans" w:cs="Open Sans"/>
          <w:sz w:val="20"/>
        </w:rPr>
      </w:pPr>
    </w:p>
    <w:p w14:paraId="34A06CD7" w14:textId="74F1680D" w:rsidR="005B599D" w:rsidRDefault="002D6743" w:rsidP="00DB17DB">
      <w:pPr>
        <w:pStyle w:val="BrdtextSKCtrlAltB"/>
        <w:ind w:left="1276" w:right="1418"/>
        <w:rPr>
          <w:rFonts w:ascii="Open Sans" w:hAnsi="Open Sans" w:cs="Open Sans"/>
          <w:sz w:val="20"/>
        </w:rPr>
      </w:pPr>
      <w:r w:rsidRPr="031D67EA">
        <w:rPr>
          <w:rFonts w:ascii="Open Sans" w:hAnsi="Open Sans" w:cs="Open Sans"/>
          <w:sz w:val="20"/>
        </w:rPr>
        <w:t>På gymnasienämnden den 26 februari informerade</w:t>
      </w:r>
      <w:r w:rsidR="00FA411F">
        <w:rPr>
          <w:rFonts w:ascii="Open Sans" w:hAnsi="Open Sans" w:cs="Open Sans"/>
          <w:sz w:val="20"/>
        </w:rPr>
        <w:t>s nämnden</w:t>
      </w:r>
      <w:r w:rsidRPr="031D67EA">
        <w:rPr>
          <w:rFonts w:ascii="Open Sans" w:hAnsi="Open Sans" w:cs="Open Sans"/>
          <w:sz w:val="20"/>
        </w:rPr>
        <w:t xml:space="preserve"> om hur arbetet </w:t>
      </w:r>
      <w:r w:rsidR="00D307F6">
        <w:rPr>
          <w:rFonts w:ascii="Open Sans" w:hAnsi="Open Sans" w:cs="Open Sans"/>
          <w:sz w:val="20"/>
        </w:rPr>
        <w:t xml:space="preserve">hittills </w:t>
      </w:r>
      <w:r w:rsidRPr="031D67EA">
        <w:rPr>
          <w:rFonts w:ascii="Open Sans" w:hAnsi="Open Sans" w:cs="Open Sans"/>
          <w:sz w:val="20"/>
        </w:rPr>
        <w:t xml:space="preserve">gått med att stötta eleverna som </w:t>
      </w:r>
      <w:r w:rsidR="00054BE0" w:rsidRPr="031D67EA">
        <w:rPr>
          <w:rFonts w:ascii="Open Sans" w:hAnsi="Open Sans" w:cs="Open Sans"/>
          <w:sz w:val="20"/>
        </w:rPr>
        <w:t>gått från Te</w:t>
      </w:r>
      <w:r w:rsidR="00547678">
        <w:rPr>
          <w:rFonts w:ascii="Open Sans" w:hAnsi="Open Sans" w:cs="Open Sans"/>
          <w:sz w:val="20"/>
        </w:rPr>
        <w:t>Xa</w:t>
      </w:r>
      <w:r w:rsidR="00054BE0" w:rsidRPr="031D67EA">
        <w:rPr>
          <w:rFonts w:ascii="Open Sans" w:hAnsi="Open Sans" w:cs="Open Sans"/>
          <w:sz w:val="20"/>
        </w:rPr>
        <w:t xml:space="preserve">s till </w:t>
      </w:r>
      <w:r w:rsidR="005B599D" w:rsidRPr="031D67EA">
        <w:rPr>
          <w:rFonts w:ascii="Open Sans" w:hAnsi="Open Sans" w:cs="Open Sans"/>
          <w:sz w:val="20"/>
        </w:rPr>
        <w:t>Vuxenutbildningen</w:t>
      </w:r>
      <w:r w:rsidR="00D307F6">
        <w:rPr>
          <w:rFonts w:ascii="Open Sans" w:hAnsi="Open Sans" w:cs="Open Sans"/>
          <w:sz w:val="20"/>
        </w:rPr>
        <w:t xml:space="preserve">. </w:t>
      </w:r>
      <w:r w:rsidR="00C52AE8">
        <w:rPr>
          <w:rFonts w:ascii="Open Sans" w:hAnsi="Open Sans" w:cs="Open Sans"/>
          <w:sz w:val="20"/>
        </w:rPr>
        <w:t>R</w:t>
      </w:r>
      <w:r w:rsidR="005B599D" w:rsidRPr="031D67EA">
        <w:rPr>
          <w:rFonts w:ascii="Open Sans" w:hAnsi="Open Sans" w:cs="Open Sans"/>
          <w:sz w:val="20"/>
        </w:rPr>
        <w:t xml:space="preserve">esponsen </w:t>
      </w:r>
      <w:r w:rsidR="00C52AE8">
        <w:rPr>
          <w:rFonts w:ascii="Open Sans" w:hAnsi="Open Sans" w:cs="Open Sans"/>
          <w:sz w:val="20"/>
        </w:rPr>
        <w:t xml:space="preserve">från de berörda eleverna, och deras </w:t>
      </w:r>
      <w:r w:rsidR="005B599D" w:rsidRPr="031D67EA">
        <w:rPr>
          <w:rFonts w:ascii="Open Sans" w:hAnsi="Open Sans" w:cs="Open Sans"/>
          <w:sz w:val="20"/>
        </w:rPr>
        <w:t>närvaro</w:t>
      </w:r>
      <w:r w:rsidR="00C52AE8">
        <w:rPr>
          <w:rFonts w:ascii="Open Sans" w:hAnsi="Open Sans" w:cs="Open Sans"/>
          <w:sz w:val="20"/>
        </w:rPr>
        <w:t>,</w:t>
      </w:r>
      <w:r w:rsidR="005B599D" w:rsidRPr="031D67EA">
        <w:rPr>
          <w:rFonts w:ascii="Open Sans" w:hAnsi="Open Sans" w:cs="Open Sans"/>
          <w:sz w:val="20"/>
        </w:rPr>
        <w:t xml:space="preserve"> </w:t>
      </w:r>
      <w:r w:rsidR="00C52AE8">
        <w:rPr>
          <w:rFonts w:ascii="Open Sans" w:hAnsi="Open Sans" w:cs="Open Sans"/>
          <w:sz w:val="20"/>
        </w:rPr>
        <w:t xml:space="preserve">bedöms som </w:t>
      </w:r>
      <w:r w:rsidR="005B599D" w:rsidRPr="031D67EA">
        <w:rPr>
          <w:rFonts w:ascii="Open Sans" w:hAnsi="Open Sans" w:cs="Open Sans"/>
          <w:sz w:val="20"/>
        </w:rPr>
        <w:t xml:space="preserve">god </w:t>
      </w:r>
      <w:r w:rsidR="00787925" w:rsidRPr="031D67EA">
        <w:rPr>
          <w:rFonts w:ascii="Open Sans" w:hAnsi="Open Sans" w:cs="Open Sans"/>
          <w:sz w:val="20"/>
        </w:rPr>
        <w:t>sedan förflyttningen</w:t>
      </w:r>
      <w:r w:rsidR="00787925">
        <w:rPr>
          <w:rFonts w:ascii="Open Sans" w:hAnsi="Open Sans" w:cs="Open Sans"/>
          <w:sz w:val="20"/>
        </w:rPr>
        <w:t xml:space="preserve"> till Vuxen</w:t>
      </w:r>
      <w:r w:rsidR="00B61A1E">
        <w:rPr>
          <w:rFonts w:ascii="Open Sans" w:hAnsi="Open Sans" w:cs="Open Sans"/>
          <w:sz w:val="20"/>
        </w:rPr>
        <w:t xml:space="preserve">utbildningen </w:t>
      </w:r>
      <w:r w:rsidR="00C52AE8" w:rsidRPr="031D67EA">
        <w:rPr>
          <w:rFonts w:ascii="Open Sans" w:hAnsi="Open Sans" w:cs="Open Sans"/>
          <w:sz w:val="20"/>
        </w:rPr>
        <w:t>skedde</w:t>
      </w:r>
      <w:r w:rsidR="00C52AE8">
        <w:rPr>
          <w:rFonts w:ascii="Open Sans" w:hAnsi="Open Sans" w:cs="Open Sans"/>
          <w:sz w:val="20"/>
        </w:rPr>
        <w:t xml:space="preserve">. </w:t>
      </w:r>
    </w:p>
    <w:p w14:paraId="51DFA7DE" w14:textId="10381E37" w:rsidR="031D67EA" w:rsidRDefault="031D67EA" w:rsidP="031D67EA">
      <w:pPr>
        <w:pStyle w:val="BrdtextSKCtrlAltB"/>
        <w:spacing w:after="0"/>
        <w:ind w:right="1843"/>
        <w:rPr>
          <w:rFonts w:ascii="Open Sans" w:hAnsi="Open Sans" w:cs="Open Sans"/>
          <w:b/>
          <w:bCs/>
          <w:sz w:val="20"/>
        </w:rPr>
      </w:pPr>
    </w:p>
    <w:p w14:paraId="7932076D" w14:textId="59A4089E" w:rsidR="001D3990" w:rsidRDefault="00D21EE3">
      <w:pPr>
        <w:pStyle w:val="BrdtextSKCtrlAltB"/>
        <w:spacing w:after="0"/>
        <w:ind w:left="1304" w:right="1843"/>
        <w:rPr>
          <w:rFonts w:ascii="Open Sans" w:hAnsi="Open Sans" w:cs="Open Sans"/>
          <w:b/>
          <w:bCs/>
          <w:sz w:val="20"/>
        </w:rPr>
        <w:pPrChange w:id="0" w:author="Henrik Bolin" w:date="2026-03-20T09:25:00Z" w16du:dateUtc="2026-03-20T08:25:00Z">
          <w:pPr>
            <w:pStyle w:val="BrdtextSKCtrlAltB"/>
            <w:spacing w:after="0"/>
            <w:ind w:right="1843"/>
          </w:pPr>
        </w:pPrChange>
      </w:pPr>
      <w:r>
        <w:rPr>
          <w:rFonts w:ascii="Open Sans" w:hAnsi="Open Sans" w:cs="Open Sans"/>
          <w:b/>
          <w:bCs/>
          <w:sz w:val="20"/>
        </w:rPr>
        <w:t xml:space="preserve">3. </w:t>
      </w:r>
      <w:r w:rsidRPr="00D21EE3">
        <w:rPr>
          <w:rFonts w:ascii="Open Sans" w:hAnsi="Open Sans" w:cs="Open Sans"/>
          <w:b/>
          <w:bCs/>
          <w:sz w:val="20"/>
        </w:rPr>
        <w:t>Om det visar sig att de nuvarande lösningarna inte fungerar för dessa elever, vilka ytterligare åtgärder är gymnasienämnden beredd att vidta för att säkerställa deras rätt till utbildning och stöd enligt skollagen?</w:t>
      </w:r>
    </w:p>
    <w:p w14:paraId="6AD86D31" w14:textId="77777777" w:rsidR="004C7DB5" w:rsidRDefault="004C7DB5">
      <w:pPr>
        <w:pStyle w:val="BrdtextSKCtrlAltB"/>
        <w:spacing w:after="0"/>
        <w:ind w:left="1304" w:right="1843"/>
        <w:rPr>
          <w:rFonts w:ascii="Open Sans" w:hAnsi="Open Sans" w:cs="Open Sans"/>
          <w:b/>
          <w:bCs/>
          <w:sz w:val="20"/>
        </w:rPr>
        <w:pPrChange w:id="1" w:author="Henrik Bolin" w:date="2026-03-20T09:25:00Z" w16du:dateUtc="2026-03-20T08:25:00Z">
          <w:pPr>
            <w:pStyle w:val="BrdtextSKCtrlAltB"/>
            <w:spacing w:after="0"/>
            <w:ind w:right="1843"/>
          </w:pPr>
        </w:pPrChange>
      </w:pPr>
    </w:p>
    <w:p w14:paraId="39B8F6E8" w14:textId="035F947A" w:rsidR="004C7DB5" w:rsidRPr="004C7DB5" w:rsidRDefault="004C7DB5">
      <w:pPr>
        <w:pStyle w:val="BrdtextSKCtrlAltB"/>
        <w:ind w:left="1304" w:right="1843"/>
        <w:rPr>
          <w:rFonts w:ascii="Open Sans" w:hAnsi="Open Sans" w:cs="Open Sans"/>
          <w:sz w:val="20"/>
        </w:rPr>
        <w:pPrChange w:id="2" w:author="Henrik Bolin" w:date="2026-03-20T09:27:00Z" w16du:dateUtc="2026-03-20T08:27:00Z">
          <w:pPr>
            <w:pStyle w:val="BrdtextSKCtrlAltB"/>
            <w:ind w:right="1843"/>
          </w:pPr>
        </w:pPrChange>
      </w:pPr>
      <w:r w:rsidRPr="004C7DB5">
        <w:rPr>
          <w:rFonts w:ascii="Open Sans" w:hAnsi="Open Sans" w:cs="Open Sans"/>
          <w:sz w:val="20"/>
        </w:rPr>
        <w:t xml:space="preserve">Vuxenutbildningen har en väl utbyggd stödorganisation där kompetensen finns för att anpassa för elevers olika behov av lösningar samt ge stöd. Elever som påbörjat en utbildning/ämne eller nivå har rätt att slutföra den inom ramen för vuxenutbildningens uppdrag enligt </w:t>
      </w:r>
      <w:proofErr w:type="spellStart"/>
      <w:r w:rsidRPr="004C7DB5">
        <w:rPr>
          <w:rFonts w:ascii="Open Sans" w:hAnsi="Open Sans" w:cs="Open Sans"/>
          <w:sz w:val="20"/>
        </w:rPr>
        <w:t>förordnin</w:t>
      </w:r>
      <w:proofErr w:type="spellEnd"/>
      <w:del w:id="3" w:author="Henrik Bolin" w:date="2026-03-20T09:27:00Z" w16du:dateUtc="2026-03-20T08:27:00Z">
        <w:r w:rsidRPr="004C7DB5" w:rsidDel="006009FF">
          <w:rPr>
            <w:rFonts w:ascii="Open Sans" w:hAnsi="Open Sans" w:cs="Open Sans"/>
            <w:sz w:val="20"/>
          </w:rPr>
          <w:delText>g</w:delText>
        </w:r>
        <w:r w:rsidRPr="004C7DB5" w:rsidDel="005855EE">
          <w:rPr>
            <w:rFonts w:ascii="Open Sans" w:hAnsi="Open Sans" w:cs="Open Sans"/>
            <w:sz w:val="20"/>
          </w:rPr>
          <w:delText xml:space="preserve"> </w:delText>
        </w:r>
      </w:del>
      <w:ins w:id="4" w:author="Henrik Bolin" w:date="2026-03-20T09:27:00Z" w16du:dateUtc="2026-03-20T08:27:00Z">
        <w:r w:rsidR="006009FF">
          <w:rPr>
            <w:rFonts w:ascii="Open Sans" w:hAnsi="Open Sans" w:cs="Open Sans"/>
            <w:sz w:val="20"/>
          </w:rPr>
          <w:t xml:space="preserve"> </w:t>
        </w:r>
      </w:ins>
      <w:proofErr w:type="spellStart"/>
      <w:r w:rsidRPr="004C7DB5">
        <w:rPr>
          <w:rFonts w:ascii="Open Sans" w:hAnsi="Open Sans" w:cs="Open Sans"/>
          <w:sz w:val="20"/>
        </w:rPr>
        <w:t>och</w:t>
      </w:r>
      <w:del w:id="5" w:author="Henrik Bolin" w:date="2026-03-20T09:26:00Z" w16du:dateUtc="2026-03-20T08:26:00Z">
        <w:r w:rsidRPr="004C7DB5" w:rsidDel="00C47229">
          <w:rPr>
            <w:rFonts w:ascii="Open Sans" w:hAnsi="Open Sans" w:cs="Open Sans"/>
            <w:sz w:val="20"/>
          </w:rPr>
          <w:delText xml:space="preserve"> </w:delText>
        </w:r>
      </w:del>
      <w:del w:id="6" w:author="Henrik Bolin" w:date="2026-03-20T09:27:00Z" w16du:dateUtc="2026-03-20T08:27:00Z">
        <w:r w:rsidRPr="004C7DB5" w:rsidDel="00C47229">
          <w:rPr>
            <w:rFonts w:ascii="Open Sans" w:hAnsi="Open Sans" w:cs="Open Sans"/>
            <w:sz w:val="20"/>
          </w:rPr>
          <w:delText>s</w:delText>
        </w:r>
      </w:del>
      <w:r w:rsidRPr="004C7DB5">
        <w:rPr>
          <w:rFonts w:ascii="Open Sans" w:hAnsi="Open Sans" w:cs="Open Sans"/>
          <w:sz w:val="20"/>
        </w:rPr>
        <w:t>kollag</w:t>
      </w:r>
      <w:proofErr w:type="spellEnd"/>
      <w:r w:rsidRPr="004C7DB5">
        <w:rPr>
          <w:rFonts w:ascii="Open Sans" w:hAnsi="Open Sans" w:cs="Open Sans"/>
          <w:sz w:val="20"/>
        </w:rPr>
        <w:t>. Elever kan studera på olika sätt inom ramen för vuxenutbildningen, det kan ske platsförlagt på Campus, delvis på distans eller helt på distans. Det är elevens behov som styr valet av form. Därigenom kan ytterligare åtgärder sättas in inom ramen för Vux</w:t>
      </w:r>
      <w:r w:rsidR="00B61A1E">
        <w:rPr>
          <w:rFonts w:ascii="Open Sans" w:hAnsi="Open Sans" w:cs="Open Sans"/>
          <w:sz w:val="20"/>
        </w:rPr>
        <w:t>enutbildningens</w:t>
      </w:r>
      <w:r w:rsidRPr="004C7DB5">
        <w:rPr>
          <w:rFonts w:ascii="Open Sans" w:hAnsi="Open Sans" w:cs="Open Sans"/>
          <w:sz w:val="20"/>
        </w:rPr>
        <w:t xml:space="preserve"> befintliga organisation. </w:t>
      </w:r>
    </w:p>
    <w:p w14:paraId="487A8297" w14:textId="77777777" w:rsidR="000867DC" w:rsidRPr="000867DC" w:rsidRDefault="000867DC">
      <w:pPr>
        <w:pStyle w:val="BrdtextSKCtrlAltB"/>
        <w:spacing w:after="0"/>
        <w:ind w:left="1304" w:right="1843"/>
        <w:rPr>
          <w:rFonts w:ascii="Open Sans" w:hAnsi="Open Sans" w:cs="Open Sans"/>
          <w:b/>
          <w:bCs/>
          <w:sz w:val="20"/>
        </w:rPr>
        <w:pPrChange w:id="7" w:author="Henrik Bolin" w:date="2026-03-20T09:25:00Z" w16du:dateUtc="2026-03-20T08:25:00Z">
          <w:pPr>
            <w:pStyle w:val="BrdtextSKCtrlAltB"/>
            <w:spacing w:after="0"/>
            <w:ind w:right="1843"/>
          </w:pPr>
        </w:pPrChange>
      </w:pPr>
      <w:r w:rsidRPr="000867DC">
        <w:rPr>
          <w:rFonts w:ascii="Open Sans" w:hAnsi="Open Sans" w:cs="Open Sans"/>
          <w:b/>
          <w:bCs/>
          <w:sz w:val="20"/>
        </w:rPr>
        <w:t xml:space="preserve">Joakim Dahlgren (S) </w:t>
      </w:r>
    </w:p>
    <w:p w14:paraId="426FEA89" w14:textId="77777777" w:rsidR="000867DC" w:rsidRPr="000867DC" w:rsidRDefault="000867DC">
      <w:pPr>
        <w:pStyle w:val="BrdtextSKCtrlAltB"/>
        <w:spacing w:after="0"/>
        <w:ind w:left="1304" w:right="1843"/>
        <w:rPr>
          <w:rFonts w:ascii="Open Sans" w:hAnsi="Open Sans" w:cs="Open Sans"/>
          <w:b/>
          <w:bCs/>
          <w:sz w:val="20"/>
        </w:rPr>
        <w:pPrChange w:id="8" w:author="Henrik Bolin" w:date="2026-03-20T09:25:00Z" w16du:dateUtc="2026-03-20T08:25:00Z">
          <w:pPr>
            <w:pStyle w:val="BrdtextSKCtrlAltB"/>
            <w:spacing w:after="0"/>
            <w:ind w:right="1843"/>
          </w:pPr>
        </w:pPrChange>
      </w:pPr>
      <w:r w:rsidRPr="000867DC">
        <w:rPr>
          <w:rFonts w:ascii="Open Sans" w:hAnsi="Open Sans" w:cs="Open Sans"/>
          <w:b/>
          <w:bCs/>
          <w:sz w:val="20"/>
        </w:rPr>
        <w:t xml:space="preserve">Ordförande </w:t>
      </w:r>
    </w:p>
    <w:p w14:paraId="78A32672" w14:textId="16C5EF09" w:rsidR="000867DC" w:rsidRPr="000867DC" w:rsidRDefault="000867DC">
      <w:pPr>
        <w:pStyle w:val="BrdtextSKCtrlAltB"/>
        <w:spacing w:after="0"/>
        <w:ind w:left="1304" w:right="1843"/>
        <w:rPr>
          <w:rFonts w:ascii="Open Sans" w:hAnsi="Open Sans" w:cs="Open Sans"/>
          <w:b/>
          <w:bCs/>
          <w:sz w:val="20"/>
        </w:rPr>
        <w:pPrChange w:id="9" w:author="Henrik Bolin" w:date="2026-03-20T09:25:00Z" w16du:dateUtc="2026-03-20T08:25:00Z">
          <w:pPr>
            <w:pStyle w:val="BrdtextSKCtrlAltB"/>
            <w:spacing w:after="0"/>
            <w:ind w:right="1843"/>
          </w:pPr>
        </w:pPrChange>
      </w:pPr>
      <w:r w:rsidRPr="000867DC">
        <w:rPr>
          <w:rFonts w:ascii="Open Sans" w:hAnsi="Open Sans" w:cs="Open Sans"/>
          <w:b/>
          <w:bCs/>
          <w:sz w:val="20"/>
        </w:rPr>
        <w:t xml:space="preserve">Gymnasienämnden </w:t>
      </w:r>
    </w:p>
    <w:p w14:paraId="197BBA18" w14:textId="36051413" w:rsidR="000867DC" w:rsidRDefault="000867DC" w:rsidP="000867DC">
      <w:pPr>
        <w:pStyle w:val="BrdtextSKCtrlAltB"/>
        <w:ind w:left="0" w:right="1843"/>
        <w:rPr>
          <w:rFonts w:ascii="Open Sans" w:hAnsi="Open Sans" w:cs="Open Sans"/>
          <w:sz w:val="20"/>
        </w:rPr>
      </w:pPr>
      <w:r>
        <w:rPr>
          <w:rFonts w:ascii="Open Sans" w:hAnsi="Open Sans" w:cs="Open Sans"/>
          <w:sz w:val="20"/>
        </w:rPr>
        <w:tab/>
      </w:r>
      <w:r>
        <w:rPr>
          <w:rFonts w:ascii="Open Sans" w:hAnsi="Open Sans" w:cs="Open Sans"/>
          <w:sz w:val="20"/>
        </w:rPr>
        <w:tab/>
      </w:r>
    </w:p>
    <w:p w14:paraId="0C9E0E35" w14:textId="77777777" w:rsidR="006C4813" w:rsidRPr="005B599D" w:rsidRDefault="006C4813" w:rsidP="000867DC">
      <w:pPr>
        <w:pStyle w:val="BrdtextSKCtrlAltB"/>
        <w:ind w:left="0" w:right="1843"/>
        <w:rPr>
          <w:rFonts w:ascii="Open Sans" w:hAnsi="Open Sans" w:cs="Open Sans"/>
          <w:sz w:val="20"/>
        </w:rPr>
      </w:pPr>
    </w:p>
    <w:sectPr w:rsidR="006C4813" w:rsidRPr="005B599D" w:rsidSect="002022B5">
      <w:headerReference w:type="default" r:id="rId8"/>
      <w:footerReference w:type="default" r:id="rId9"/>
      <w:headerReference w:type="first" r:id="rId10"/>
      <w:footerReference w:type="first" r:id="rId11"/>
      <w:type w:val="continuous"/>
      <w:pgSz w:w="11906" w:h="16838" w:code="9"/>
      <w:pgMar w:top="1390" w:right="707" w:bottom="851" w:left="1134" w:header="720" w:footer="292" w:gutter="0"/>
      <w:cols w:space="425"/>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9D4D" w14:textId="77777777" w:rsidR="00283EFA" w:rsidRDefault="00283EFA">
      <w:r>
        <w:separator/>
      </w:r>
    </w:p>
  </w:endnote>
  <w:endnote w:type="continuationSeparator" w:id="0">
    <w:p w14:paraId="4DCF42EB" w14:textId="77777777" w:rsidR="00283EFA" w:rsidRDefault="0028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6" w:type="dxa"/>
      <w:tblBorders>
        <w:top w:val="single" w:sz="4" w:space="0" w:color="auto"/>
      </w:tblBorders>
      <w:tblLayout w:type="fixed"/>
      <w:tblCellMar>
        <w:left w:w="70" w:type="dxa"/>
        <w:right w:w="70" w:type="dxa"/>
      </w:tblCellMar>
      <w:tblLook w:val="0000" w:firstRow="0" w:lastRow="0" w:firstColumn="0" w:lastColumn="0" w:noHBand="0" w:noVBand="0"/>
    </w:tblPr>
    <w:tblGrid>
      <w:gridCol w:w="1691"/>
      <w:gridCol w:w="1765"/>
      <w:gridCol w:w="1618"/>
      <w:gridCol w:w="3531"/>
      <w:gridCol w:w="1671"/>
    </w:tblGrid>
    <w:tr w:rsidR="00D91A9B" w14:paraId="6E517DB2" w14:textId="77777777" w:rsidTr="001F2EFB">
      <w:trPr>
        <w:trHeight w:val="18"/>
      </w:trPr>
      <w:tc>
        <w:tcPr>
          <w:tcW w:w="1691" w:type="dxa"/>
          <w:tcBorders>
            <w:top w:val="nil"/>
            <w:bottom w:val="nil"/>
          </w:tcBorders>
        </w:tcPr>
        <w:p w14:paraId="7AA1C63C" w14:textId="77777777" w:rsidR="00D91A9B" w:rsidRDefault="00D91A9B" w:rsidP="00E1012B">
          <w:pPr>
            <w:pStyle w:val="Sidfot"/>
            <w:ind w:right="360"/>
            <w:rPr>
              <w:noProof/>
              <w:sz w:val="2"/>
            </w:rPr>
          </w:pPr>
        </w:p>
      </w:tc>
      <w:tc>
        <w:tcPr>
          <w:tcW w:w="1765" w:type="dxa"/>
          <w:tcBorders>
            <w:top w:val="nil"/>
            <w:bottom w:val="nil"/>
          </w:tcBorders>
        </w:tcPr>
        <w:p w14:paraId="2B3ED9A5" w14:textId="77777777" w:rsidR="00D91A9B" w:rsidRDefault="00D91A9B" w:rsidP="00E1012B">
          <w:pPr>
            <w:pStyle w:val="Sidfot"/>
            <w:rPr>
              <w:sz w:val="2"/>
            </w:rPr>
          </w:pPr>
        </w:p>
      </w:tc>
      <w:tc>
        <w:tcPr>
          <w:tcW w:w="1618" w:type="dxa"/>
          <w:tcBorders>
            <w:top w:val="nil"/>
            <w:bottom w:val="nil"/>
          </w:tcBorders>
        </w:tcPr>
        <w:p w14:paraId="25304D82" w14:textId="77777777" w:rsidR="00D91A9B" w:rsidRDefault="00D91A9B" w:rsidP="00E1012B">
          <w:pPr>
            <w:pStyle w:val="Sidfot"/>
            <w:rPr>
              <w:sz w:val="2"/>
            </w:rPr>
          </w:pPr>
        </w:p>
      </w:tc>
      <w:tc>
        <w:tcPr>
          <w:tcW w:w="3531" w:type="dxa"/>
          <w:tcBorders>
            <w:top w:val="nil"/>
            <w:bottom w:val="nil"/>
          </w:tcBorders>
        </w:tcPr>
        <w:p w14:paraId="491A4167" w14:textId="77777777" w:rsidR="00D91A9B" w:rsidRDefault="00D91A9B" w:rsidP="00E1012B">
          <w:pPr>
            <w:pStyle w:val="Sidfot"/>
            <w:rPr>
              <w:sz w:val="2"/>
            </w:rPr>
          </w:pPr>
        </w:p>
      </w:tc>
      <w:tc>
        <w:tcPr>
          <w:tcW w:w="1671" w:type="dxa"/>
          <w:tcBorders>
            <w:top w:val="nil"/>
            <w:bottom w:val="nil"/>
          </w:tcBorders>
        </w:tcPr>
        <w:p w14:paraId="0F4BE9B5" w14:textId="77777777" w:rsidR="00D91A9B" w:rsidRDefault="00D91A9B" w:rsidP="00E1012B">
          <w:pPr>
            <w:pStyle w:val="Sidfot"/>
            <w:rPr>
              <w:sz w:val="2"/>
            </w:rPr>
          </w:pPr>
        </w:p>
      </w:tc>
    </w:tr>
    <w:tr w:rsidR="00D91A9B" w:rsidRPr="009C42D7" w14:paraId="73BC34AE" w14:textId="77777777" w:rsidTr="001F2EFB">
      <w:trPr>
        <w:trHeight w:val="785"/>
      </w:trPr>
      <w:tc>
        <w:tcPr>
          <w:tcW w:w="1691" w:type="dxa"/>
          <w:tcBorders>
            <w:top w:val="nil"/>
          </w:tcBorders>
        </w:tcPr>
        <w:p w14:paraId="475017AA" w14:textId="77777777" w:rsidR="00D91A9B" w:rsidRPr="009C42D7" w:rsidRDefault="00496939" w:rsidP="00E1012B">
          <w:pPr>
            <w:pStyle w:val="Sidfot"/>
            <w:ind w:right="360"/>
            <w:rPr>
              <w:rFonts w:ascii="Arial" w:hAnsi="Arial" w:cs="Arial"/>
              <w:sz w:val="14"/>
              <w:szCs w:val="14"/>
            </w:rPr>
          </w:pPr>
          <w:r>
            <w:rPr>
              <w:rFonts w:ascii="Arial" w:hAnsi="Arial" w:cs="Arial"/>
              <w:noProof/>
              <w:sz w:val="14"/>
              <w:szCs w:val="14"/>
              <w:lang w:eastAsia="sv-SE"/>
            </w:rPr>
            <mc:AlternateContent>
              <mc:Choice Requires="wps">
                <w:drawing>
                  <wp:anchor distT="0" distB="0" distL="114300" distR="114300" simplePos="0" relativeHeight="251658241" behindDoc="0" locked="0" layoutInCell="0" allowOverlap="1" wp14:anchorId="4DE29000" wp14:editId="07BB3E4D">
                    <wp:simplePos x="0" y="0"/>
                    <wp:positionH relativeFrom="column">
                      <wp:posOffset>5458460</wp:posOffset>
                    </wp:positionH>
                    <wp:positionV relativeFrom="paragraph">
                      <wp:posOffset>293370</wp:posOffset>
                    </wp:positionV>
                    <wp:extent cx="1068705" cy="238125"/>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D34CA" w14:textId="77777777" w:rsidR="00D91A9B" w:rsidRPr="0014668E" w:rsidRDefault="00D91A9B" w:rsidP="0013507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29000" id="_x0000_t202" coordsize="21600,21600" o:spt="202" path="m,l,21600r21600,l21600,xe">
                    <v:stroke joinstyle="miter"/>
                    <v:path gradientshapeok="t" o:connecttype="rect"/>
                  </v:shapetype>
                  <v:shape id="Text Box 15" o:spid="_x0000_s1026" type="#_x0000_t202" style="position:absolute;margin-left:429.8pt;margin-top:23.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" o:allowincell="f" stroked="f">
                    <v:textbox>
                      <w:txbxContent>
                        <w:p w14:paraId="276D34CA" w14:textId="77777777" w:rsidR="00D91A9B" w:rsidRPr="0014668E" w:rsidRDefault="00D91A9B" w:rsidP="00135074">
                          <w:pPr>
                            <w:pStyle w:val="Footer"/>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tc>
      <w:tc>
        <w:tcPr>
          <w:tcW w:w="1765" w:type="dxa"/>
          <w:tcBorders>
            <w:top w:val="nil"/>
          </w:tcBorders>
        </w:tcPr>
        <w:p w14:paraId="66A8B44A" w14:textId="77777777" w:rsidR="00D91A9B" w:rsidRPr="009C42D7" w:rsidRDefault="00D91A9B" w:rsidP="00E1012B">
          <w:pPr>
            <w:pStyle w:val="Sidfot"/>
            <w:rPr>
              <w:rFonts w:ascii="Arial" w:hAnsi="Arial" w:cs="Arial"/>
              <w:sz w:val="14"/>
              <w:szCs w:val="14"/>
            </w:rPr>
          </w:pPr>
        </w:p>
      </w:tc>
      <w:tc>
        <w:tcPr>
          <w:tcW w:w="1618" w:type="dxa"/>
          <w:tcBorders>
            <w:top w:val="nil"/>
          </w:tcBorders>
        </w:tcPr>
        <w:p w14:paraId="71196B6C" w14:textId="77777777" w:rsidR="00D91A9B" w:rsidRPr="009C42D7" w:rsidRDefault="00D91A9B" w:rsidP="00E1012B">
          <w:pPr>
            <w:pStyle w:val="Sidfot"/>
            <w:rPr>
              <w:rFonts w:ascii="Arial" w:hAnsi="Arial" w:cs="Arial"/>
              <w:sz w:val="14"/>
              <w:szCs w:val="14"/>
            </w:rPr>
          </w:pPr>
        </w:p>
      </w:tc>
      <w:tc>
        <w:tcPr>
          <w:tcW w:w="3531" w:type="dxa"/>
          <w:tcBorders>
            <w:top w:val="nil"/>
          </w:tcBorders>
        </w:tcPr>
        <w:p w14:paraId="773B07B1" w14:textId="77777777" w:rsidR="00D91A9B" w:rsidRPr="009C42D7" w:rsidRDefault="00D91A9B" w:rsidP="00E1012B">
          <w:pPr>
            <w:pStyle w:val="Sidfot"/>
            <w:rPr>
              <w:rFonts w:ascii="Arial" w:hAnsi="Arial" w:cs="Arial"/>
              <w:sz w:val="14"/>
              <w:szCs w:val="14"/>
            </w:rPr>
          </w:pPr>
        </w:p>
      </w:tc>
      <w:tc>
        <w:tcPr>
          <w:tcW w:w="1671" w:type="dxa"/>
          <w:tcBorders>
            <w:top w:val="nil"/>
          </w:tcBorders>
        </w:tcPr>
        <w:p w14:paraId="2EA2FC13" w14:textId="77777777" w:rsidR="00D91A9B" w:rsidRDefault="00D91A9B" w:rsidP="009E6A23">
          <w:pPr>
            <w:pStyle w:val="Sidfot"/>
            <w:jc w:val="right"/>
            <w:rPr>
              <w:rStyle w:val="Sidnummer"/>
              <w:rFonts w:ascii="Arial" w:hAnsi="Arial" w:cs="Arial"/>
              <w:sz w:val="14"/>
              <w:szCs w:val="14"/>
            </w:rPr>
          </w:pPr>
        </w:p>
        <w:p w14:paraId="3DAD3899" w14:textId="77777777" w:rsidR="00D91A9B" w:rsidRDefault="00D91A9B" w:rsidP="009E6A23">
          <w:pPr>
            <w:pStyle w:val="Sidfot"/>
            <w:jc w:val="right"/>
            <w:rPr>
              <w:rStyle w:val="Sidnummer"/>
              <w:rFonts w:ascii="Arial" w:hAnsi="Arial" w:cs="Arial"/>
              <w:sz w:val="14"/>
              <w:szCs w:val="14"/>
            </w:rPr>
          </w:pPr>
          <w:bookmarkStart w:id="11" w:name="Datum_sid2"/>
          <w:bookmarkEnd w:id="11"/>
        </w:p>
        <w:p w14:paraId="39611B4D" w14:textId="77777777" w:rsidR="00D91A9B" w:rsidRDefault="00D91A9B" w:rsidP="009E6A23">
          <w:pPr>
            <w:pStyle w:val="Sidfot"/>
            <w:jc w:val="right"/>
            <w:rPr>
              <w:rStyle w:val="Sidnummer"/>
              <w:rFonts w:ascii="Arial" w:hAnsi="Arial" w:cs="Arial"/>
              <w:sz w:val="14"/>
              <w:szCs w:val="14"/>
            </w:rPr>
          </w:pPr>
        </w:p>
        <w:p w14:paraId="5D612B05" w14:textId="77777777" w:rsidR="00D91A9B" w:rsidRPr="001B3317" w:rsidRDefault="00D91A9B" w:rsidP="009E6A23">
          <w:pPr>
            <w:pStyle w:val="Sidfot"/>
            <w:jc w:val="right"/>
            <w:rPr>
              <w:rFonts w:ascii="Arial" w:hAnsi="Arial" w:cs="Arial"/>
              <w:sz w:val="14"/>
              <w:szCs w:val="14"/>
            </w:rPr>
          </w:pPr>
        </w:p>
      </w:tc>
    </w:tr>
  </w:tbl>
  <w:p w14:paraId="163DFD8F" w14:textId="77777777" w:rsidR="00D91A9B" w:rsidRPr="009C42D7" w:rsidRDefault="00D91A9B" w:rsidP="009C42D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0A64" w14:textId="77777777" w:rsidR="00D91A9B" w:rsidRPr="008F529B" w:rsidRDefault="00D91A9B">
    <w:pPr>
      <w:rPr>
        <w:rFonts w:ascii="Arial" w:hAnsi="Arial" w:cs="Arial"/>
        <w:sz w:val="14"/>
        <w:szCs w:val="14"/>
      </w:rPr>
    </w:pPr>
  </w:p>
  <w:tbl>
    <w:tblPr>
      <w:tblW w:w="10276" w:type="dxa"/>
      <w:tblLayout w:type="fixed"/>
      <w:tblCellMar>
        <w:left w:w="70" w:type="dxa"/>
        <w:right w:w="70" w:type="dxa"/>
      </w:tblCellMar>
      <w:tblLook w:val="0000" w:firstRow="0" w:lastRow="0" w:firstColumn="0" w:lastColumn="0" w:noHBand="0" w:noVBand="0"/>
    </w:tblPr>
    <w:tblGrid>
      <w:gridCol w:w="2622"/>
      <w:gridCol w:w="2551"/>
      <w:gridCol w:w="2552"/>
      <w:gridCol w:w="2551"/>
    </w:tblGrid>
    <w:tr w:rsidR="00D91A9B" w:rsidRPr="0014668E" w14:paraId="69B2D45D" w14:textId="77777777" w:rsidTr="00D626D5">
      <w:trPr>
        <w:trHeight w:val="638"/>
      </w:trPr>
      <w:tc>
        <w:tcPr>
          <w:tcW w:w="2622" w:type="dxa"/>
        </w:tcPr>
        <w:p w14:paraId="67464B5C" w14:textId="77777777" w:rsidR="00D91A9B" w:rsidRPr="0014668E" w:rsidRDefault="00496939" w:rsidP="00D626D5">
          <w:pPr>
            <w:pStyle w:val="Sidfot"/>
            <w:rPr>
              <w:rFonts w:ascii="Arial" w:hAnsi="Arial" w:cs="Arial"/>
              <w:sz w:val="14"/>
              <w:szCs w:val="14"/>
            </w:rPr>
          </w:pPr>
          <w:r>
            <w:rPr>
              <w:rFonts w:ascii="Arial" w:hAnsi="Arial" w:cs="Arial"/>
              <w:noProof/>
              <w:sz w:val="14"/>
              <w:szCs w:val="14"/>
              <w:lang w:eastAsia="sv-SE"/>
            </w:rPr>
            <mc:AlternateContent>
              <mc:Choice Requires="wps">
                <w:drawing>
                  <wp:anchor distT="0" distB="0" distL="114300" distR="114300" simplePos="0" relativeHeight="251658240" behindDoc="0" locked="0" layoutInCell="0" allowOverlap="1" wp14:anchorId="088C8898" wp14:editId="1260D237">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DCC78" w14:textId="77777777" w:rsidR="00D91A9B" w:rsidRPr="0014668E" w:rsidRDefault="00D91A9B" w:rsidP="0014668E">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B51917">
                                  <w:rPr>
                                    <w:rFonts w:ascii="Arial" w:hAnsi="Arial" w:cs="Arial"/>
                                    <w:noProof/>
                                    <w:sz w:val="14"/>
                                    <w:szCs w:val="14"/>
                                  </w:rPr>
                                  <w:t>1</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C8898"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3E4DCC78" w14:textId="77777777" w:rsidR="00D91A9B" w:rsidRPr="0014668E" w:rsidRDefault="00D91A9B" w:rsidP="0014668E">
                          <w:pPr>
                            <w:pStyle w:val="Footer"/>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B51917">
                            <w:rPr>
                              <w:rFonts w:ascii="Arial" w:hAnsi="Arial" w:cs="Arial"/>
                              <w:noProof/>
                              <w:sz w:val="14"/>
                              <w:szCs w:val="14"/>
                            </w:rPr>
                            <w:t>1</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B51917">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r w:rsidR="00D91A9B" w:rsidRPr="0014668E">
            <w:rPr>
              <w:rFonts w:ascii="Arial" w:hAnsi="Arial" w:cs="Arial"/>
              <w:sz w:val="14"/>
              <w:szCs w:val="14"/>
            </w:rPr>
            <w:t>Skellefteå kommun</w:t>
          </w:r>
          <w:r w:rsidR="00D91A9B" w:rsidRPr="0014668E">
            <w:rPr>
              <w:rFonts w:ascii="Arial" w:hAnsi="Arial" w:cs="Arial"/>
              <w:sz w:val="14"/>
              <w:szCs w:val="14"/>
            </w:rPr>
            <w:br/>
          </w:r>
          <w:bookmarkStart w:id="12" w:name="Förvaltning_sidfot"/>
          <w:bookmarkEnd w:id="12"/>
        </w:p>
        <w:p w14:paraId="0EC5E8A2" w14:textId="77777777" w:rsidR="00D91A9B" w:rsidRPr="0014668E" w:rsidRDefault="00D91A9B" w:rsidP="00D626D5">
          <w:pPr>
            <w:pStyle w:val="Sidfot"/>
            <w:ind w:right="360"/>
            <w:rPr>
              <w:rFonts w:ascii="Arial" w:hAnsi="Arial" w:cs="Arial"/>
              <w:sz w:val="14"/>
              <w:szCs w:val="14"/>
            </w:rPr>
          </w:pPr>
          <w:r>
            <w:rPr>
              <w:rFonts w:ascii="Arial" w:hAnsi="Arial" w:cs="Arial"/>
              <w:sz w:val="14"/>
              <w:szCs w:val="14"/>
            </w:rPr>
            <w:t>Telefon:</w:t>
          </w:r>
          <w:r w:rsidRPr="0014668E">
            <w:rPr>
              <w:rFonts w:ascii="Arial" w:hAnsi="Arial" w:cs="Arial"/>
              <w:sz w:val="14"/>
              <w:szCs w:val="14"/>
            </w:rPr>
            <w:t xml:space="preserve"> </w:t>
          </w:r>
          <w:bookmarkStart w:id="13" w:name="Telefon"/>
          <w:bookmarkEnd w:id="13"/>
        </w:p>
      </w:tc>
      <w:tc>
        <w:tcPr>
          <w:tcW w:w="2551" w:type="dxa"/>
        </w:tcPr>
        <w:p w14:paraId="597A4B05" w14:textId="77777777" w:rsidR="00D91A9B" w:rsidRPr="0014668E" w:rsidRDefault="00D91A9B" w:rsidP="00D626D5">
          <w:pPr>
            <w:pStyle w:val="Sidfot"/>
            <w:rPr>
              <w:rFonts w:ascii="Arial" w:hAnsi="Arial" w:cs="Arial"/>
              <w:sz w:val="14"/>
              <w:szCs w:val="14"/>
            </w:rPr>
          </w:pPr>
          <w:r w:rsidRPr="0014668E">
            <w:rPr>
              <w:rFonts w:ascii="Arial" w:hAnsi="Arial" w:cs="Arial"/>
              <w:sz w:val="14"/>
              <w:szCs w:val="14"/>
            </w:rPr>
            <w:t>Postadress:</w:t>
          </w:r>
        </w:p>
        <w:p w14:paraId="439CD330" w14:textId="77777777" w:rsidR="00D91A9B" w:rsidRPr="0014668E" w:rsidRDefault="00D91A9B" w:rsidP="00D626D5">
          <w:pPr>
            <w:pStyle w:val="Sidfot"/>
            <w:rPr>
              <w:rFonts w:ascii="Arial" w:hAnsi="Arial" w:cs="Arial"/>
              <w:sz w:val="14"/>
              <w:szCs w:val="14"/>
            </w:rPr>
          </w:pPr>
          <w:bookmarkStart w:id="14" w:name="Postadress"/>
          <w:bookmarkEnd w:id="14"/>
        </w:p>
      </w:tc>
      <w:tc>
        <w:tcPr>
          <w:tcW w:w="2552" w:type="dxa"/>
        </w:tcPr>
        <w:p w14:paraId="725EA024" w14:textId="77777777" w:rsidR="00D91A9B" w:rsidRPr="0014668E" w:rsidRDefault="00D91A9B" w:rsidP="00D626D5">
          <w:pPr>
            <w:pStyle w:val="Sidfot"/>
            <w:rPr>
              <w:rFonts w:ascii="Arial" w:hAnsi="Arial" w:cs="Arial"/>
              <w:sz w:val="14"/>
              <w:szCs w:val="14"/>
            </w:rPr>
          </w:pPr>
          <w:r w:rsidRPr="0014668E">
            <w:rPr>
              <w:rFonts w:ascii="Arial" w:hAnsi="Arial" w:cs="Arial"/>
              <w:sz w:val="14"/>
              <w:szCs w:val="14"/>
            </w:rPr>
            <w:t>Besöksadress:</w:t>
          </w:r>
        </w:p>
        <w:p w14:paraId="33327EC3" w14:textId="77777777" w:rsidR="00D91A9B" w:rsidRPr="0014668E" w:rsidRDefault="00D91A9B" w:rsidP="00D626D5">
          <w:pPr>
            <w:pStyle w:val="Sidfot"/>
            <w:rPr>
              <w:rFonts w:ascii="Arial" w:hAnsi="Arial" w:cs="Arial"/>
              <w:sz w:val="14"/>
              <w:szCs w:val="14"/>
            </w:rPr>
          </w:pPr>
          <w:bookmarkStart w:id="15" w:name="Besöksadress"/>
          <w:bookmarkEnd w:id="15"/>
          <w:r w:rsidRPr="0014668E">
            <w:rPr>
              <w:rFonts w:ascii="Arial" w:hAnsi="Arial" w:cs="Arial"/>
              <w:sz w:val="14"/>
              <w:szCs w:val="14"/>
            </w:rPr>
            <w:br/>
            <w:t xml:space="preserve"> </w:t>
          </w:r>
        </w:p>
      </w:tc>
      <w:tc>
        <w:tcPr>
          <w:tcW w:w="2551" w:type="dxa"/>
        </w:tcPr>
        <w:p w14:paraId="3335D815" w14:textId="77777777" w:rsidR="00D91A9B" w:rsidRDefault="00D91A9B" w:rsidP="00D626D5">
          <w:pPr>
            <w:pStyle w:val="Sidfot"/>
            <w:rPr>
              <w:rFonts w:ascii="Arial" w:hAnsi="Arial" w:cs="Arial"/>
              <w:sz w:val="14"/>
              <w:szCs w:val="14"/>
            </w:rPr>
          </w:pPr>
          <w:r w:rsidRPr="0014668E">
            <w:rPr>
              <w:rFonts w:ascii="Arial" w:hAnsi="Arial" w:cs="Arial"/>
              <w:sz w:val="14"/>
              <w:szCs w:val="14"/>
            </w:rPr>
            <w:t>www.skelleftea.se</w:t>
          </w:r>
          <w:r w:rsidRPr="0014668E">
            <w:rPr>
              <w:rFonts w:ascii="Arial" w:hAnsi="Arial" w:cs="Arial"/>
              <w:sz w:val="14"/>
              <w:szCs w:val="14"/>
            </w:rPr>
            <w:br/>
          </w:r>
          <w:bookmarkStart w:id="16" w:name="Epost"/>
          <w:bookmarkEnd w:id="16"/>
          <w:r w:rsidRPr="0014668E">
            <w:rPr>
              <w:rFonts w:ascii="Arial" w:hAnsi="Arial" w:cs="Arial"/>
              <w:sz w:val="14"/>
              <w:szCs w:val="14"/>
            </w:rPr>
            <w:br/>
          </w:r>
          <w:r>
            <w:rPr>
              <w:rFonts w:ascii="Arial" w:hAnsi="Arial" w:cs="Arial"/>
              <w:sz w:val="14"/>
              <w:szCs w:val="14"/>
            </w:rPr>
            <w:t xml:space="preserve">Organisationsnummer: </w:t>
          </w:r>
          <w:proofErr w:type="gramStart"/>
          <w:r w:rsidRPr="0014668E">
            <w:rPr>
              <w:rFonts w:ascii="Arial" w:hAnsi="Arial" w:cs="Arial"/>
              <w:sz w:val="14"/>
              <w:szCs w:val="14"/>
            </w:rPr>
            <w:t>212000-2643</w:t>
          </w:r>
          <w:proofErr w:type="gramEnd"/>
          <w:r w:rsidRPr="0014668E">
            <w:rPr>
              <w:rFonts w:ascii="Arial" w:hAnsi="Arial" w:cs="Arial"/>
              <w:sz w:val="14"/>
              <w:szCs w:val="14"/>
            </w:rPr>
            <w:br/>
          </w:r>
        </w:p>
        <w:p w14:paraId="33AF5DEB" w14:textId="77777777" w:rsidR="00D91A9B" w:rsidRPr="0014668E" w:rsidRDefault="00D91A9B" w:rsidP="00D626D5">
          <w:pPr>
            <w:pStyle w:val="Sidfot"/>
            <w:rPr>
              <w:rFonts w:ascii="Arial" w:hAnsi="Arial" w:cs="Arial"/>
              <w:sz w:val="14"/>
              <w:szCs w:val="14"/>
            </w:rPr>
          </w:pPr>
        </w:p>
      </w:tc>
    </w:tr>
  </w:tbl>
  <w:p w14:paraId="0C89E561" w14:textId="77777777" w:rsidR="00D91A9B" w:rsidRPr="0014668E" w:rsidRDefault="00D91A9B" w:rsidP="0014668E">
    <w:pP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3E79" w14:textId="77777777" w:rsidR="00283EFA" w:rsidRDefault="00283EFA">
      <w:r>
        <w:separator/>
      </w:r>
    </w:p>
  </w:footnote>
  <w:footnote w:type="continuationSeparator" w:id="0">
    <w:p w14:paraId="2D8FDB39" w14:textId="77777777" w:rsidR="00283EFA" w:rsidRDefault="00283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1D64" w14:textId="77777777" w:rsidR="00D91A9B" w:rsidRPr="001F2EFB" w:rsidRDefault="00D91A9B" w:rsidP="00201CC5">
    <w:pPr>
      <w:tabs>
        <w:tab w:val="left" w:pos="5145"/>
        <w:tab w:val="left" w:pos="5387"/>
        <w:tab w:val="right" w:pos="9781"/>
      </w:tabs>
      <w:rPr>
        <w:rFonts w:ascii="Arial" w:hAnsi="Arial" w:cs="Arial"/>
        <w:b/>
      </w:rPr>
    </w:pPr>
    <w:r w:rsidRPr="001F2EFB">
      <w:rPr>
        <w:rFonts w:ascii="Arial" w:hAnsi="Arial" w:cs="Arial"/>
        <w:b/>
      </w:rPr>
      <w:t>SKELLEFTEÅ KOMMUN</w:t>
    </w:r>
    <w:bookmarkStart w:id="10" w:name="Nämnd3"/>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7202D9" w:rsidRPr="00951B63" w14:paraId="70680ABC" w14:textId="77777777">
      <w:trPr>
        <w:cantSplit/>
        <w:trHeight w:val="480"/>
      </w:trPr>
      <w:tc>
        <w:tcPr>
          <w:tcW w:w="5216" w:type="dxa"/>
          <w:vMerge w:val="restart"/>
        </w:tcPr>
        <w:p w14:paraId="7099ECEA" w14:textId="5343430A" w:rsidR="007202D9" w:rsidRDefault="00613D41" w:rsidP="000812C1">
          <w:pPr>
            <w:pStyle w:val="Sidhuvud"/>
            <w:keepNext/>
            <w:tabs>
              <w:tab w:val="left" w:pos="1133"/>
            </w:tabs>
            <w:ind w:left="993"/>
          </w:pPr>
          <w:r>
            <w:rPr>
              <w:noProof/>
            </w:rPr>
            <w:drawing>
              <wp:inline distT="0" distB="0" distL="0" distR="0" wp14:anchorId="566FC5AD" wp14:editId="18FF5F08">
                <wp:extent cx="1371600" cy="494030"/>
                <wp:effectExtent l="0" t="0" r="0" b="1270"/>
                <wp:docPr id="1811634332" name="Bildobjekt 181163433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5C22CA10" w14:textId="7190FAA9" w:rsidR="007202D9" w:rsidRPr="00613D41" w:rsidRDefault="00613D41" w:rsidP="000812C1">
          <w:pPr>
            <w:pStyle w:val="Sidhuvud"/>
            <w:ind w:left="851"/>
            <w:rPr>
              <w:rFonts w:ascii="Open Sans" w:hAnsi="Open Sans" w:cs="Open Sans"/>
              <w:bCs/>
              <w:color w:val="000000" w:themeColor="text1"/>
              <w:sz w:val="20"/>
            </w:rPr>
          </w:pPr>
          <w:r w:rsidRPr="00613D41">
            <w:rPr>
              <w:rFonts w:ascii="Open Sans" w:hAnsi="Open Sans" w:cs="Open Sans"/>
              <w:bCs/>
              <w:color w:val="000000" w:themeColor="text1"/>
              <w:sz w:val="20"/>
            </w:rPr>
            <w:t xml:space="preserve">  </w:t>
          </w:r>
          <w:r w:rsidR="007202D9" w:rsidRPr="00613D41">
            <w:rPr>
              <w:rFonts w:ascii="Open Sans" w:hAnsi="Open Sans" w:cs="Open Sans"/>
              <w:bCs/>
              <w:color w:val="000000" w:themeColor="text1"/>
              <w:sz w:val="20"/>
            </w:rPr>
            <w:t xml:space="preserve">Gymnasienämnden  </w:t>
          </w:r>
        </w:p>
      </w:tc>
      <w:tc>
        <w:tcPr>
          <w:tcW w:w="5216" w:type="dxa"/>
          <w:gridSpan w:val="2"/>
          <w:vAlign w:val="bottom"/>
        </w:tcPr>
        <w:p w14:paraId="7C755EEA" w14:textId="77777777" w:rsidR="00380E04" w:rsidRDefault="00380E04" w:rsidP="00301086">
          <w:pPr>
            <w:pStyle w:val="Sidhuvud"/>
            <w:ind w:left="-259"/>
            <w:rPr>
              <w:rFonts w:cs="Open Sans"/>
              <w:b/>
              <w:caps/>
              <w:szCs w:val="24"/>
            </w:rPr>
          </w:pPr>
        </w:p>
        <w:p w14:paraId="3DAEA7CC" w14:textId="1321079F" w:rsidR="007202D9" w:rsidRPr="000812C1" w:rsidRDefault="00301086" w:rsidP="00301086">
          <w:pPr>
            <w:pStyle w:val="Sidhuvud"/>
            <w:ind w:left="-259"/>
            <w:rPr>
              <w:rFonts w:ascii="Open Sans" w:hAnsi="Open Sans" w:cs="Open Sans"/>
            </w:rPr>
          </w:pPr>
          <w:r w:rsidRPr="000812C1">
            <w:rPr>
              <w:rFonts w:ascii="Open Sans" w:hAnsi="Open Sans" w:cs="Open Sans"/>
              <w:b/>
              <w:caps/>
              <w:szCs w:val="24"/>
            </w:rPr>
            <w:t xml:space="preserve">               </w:t>
          </w:r>
          <w:r w:rsidR="007202D9" w:rsidRPr="000812C1">
            <w:rPr>
              <w:rFonts w:ascii="Open Sans" w:hAnsi="Open Sans" w:cs="Open Sans"/>
              <w:b/>
              <w:caps/>
              <w:szCs w:val="24"/>
            </w:rPr>
            <w:t>INTERPELLATIONSSVAR</w:t>
          </w:r>
        </w:p>
      </w:tc>
    </w:tr>
    <w:tr w:rsidR="007202D9" w:rsidRPr="00951B63" w14:paraId="1C4818D5" w14:textId="77777777">
      <w:trPr>
        <w:gridAfter w:val="1"/>
        <w:wAfter w:w="2891" w:type="dxa"/>
        <w:cantSplit/>
        <w:trHeight w:val="480"/>
      </w:trPr>
      <w:tc>
        <w:tcPr>
          <w:tcW w:w="5216" w:type="dxa"/>
          <w:vMerge/>
        </w:tcPr>
        <w:p w14:paraId="6270AF07" w14:textId="77777777" w:rsidR="007202D9" w:rsidRPr="00951B63" w:rsidRDefault="007202D9" w:rsidP="007202D9">
          <w:pPr>
            <w:pStyle w:val="Tabellinnehll"/>
          </w:pPr>
        </w:p>
      </w:tc>
      <w:tc>
        <w:tcPr>
          <w:tcW w:w="2325" w:type="dxa"/>
        </w:tcPr>
        <w:p w14:paraId="29CB1DA2" w14:textId="77777777" w:rsidR="00301086" w:rsidRPr="000812C1" w:rsidRDefault="00301086" w:rsidP="00301086">
          <w:pPr>
            <w:pStyle w:val="Sidhuvud"/>
            <w:ind w:left="-259"/>
            <w:rPr>
              <w:rFonts w:ascii="Open Sans" w:hAnsi="Open Sans" w:cs="Open Sans"/>
            </w:rPr>
          </w:pPr>
        </w:p>
        <w:p w14:paraId="0ED8552B" w14:textId="432A9A1C" w:rsidR="007202D9" w:rsidRPr="000812C1" w:rsidRDefault="00301086" w:rsidP="00301086">
          <w:pPr>
            <w:pStyle w:val="Sidhuvud"/>
            <w:ind w:left="-259"/>
            <w:rPr>
              <w:rFonts w:ascii="Open Sans" w:hAnsi="Open Sans" w:cs="Open Sans"/>
            </w:rPr>
          </w:pPr>
          <w:r w:rsidRPr="000812C1">
            <w:rPr>
              <w:rFonts w:ascii="Open Sans" w:hAnsi="Open Sans" w:cs="Open Sans"/>
            </w:rPr>
            <w:t xml:space="preserve">                </w:t>
          </w:r>
          <w:r w:rsidR="007202D9" w:rsidRPr="000812C1">
            <w:rPr>
              <w:rFonts w:ascii="Open Sans" w:hAnsi="Open Sans" w:cs="Open Sans"/>
            </w:rPr>
            <w:t>Datum</w:t>
          </w:r>
        </w:p>
      </w:tc>
    </w:tr>
    <w:tr w:rsidR="007202D9" w:rsidRPr="00951B63" w14:paraId="137A34C8" w14:textId="77777777">
      <w:trPr>
        <w:gridAfter w:val="1"/>
        <w:wAfter w:w="2891" w:type="dxa"/>
        <w:cantSplit/>
        <w:trHeight w:val="480"/>
      </w:trPr>
      <w:tc>
        <w:tcPr>
          <w:tcW w:w="5216" w:type="dxa"/>
          <w:vMerge/>
          <w:vAlign w:val="bottom"/>
        </w:tcPr>
        <w:p w14:paraId="14ED5E6D" w14:textId="77777777" w:rsidR="007202D9" w:rsidRPr="00951B63" w:rsidRDefault="007202D9" w:rsidP="007202D9">
          <w:pPr>
            <w:pStyle w:val="Sidhuvud"/>
            <w:rPr>
              <w:b/>
              <w:bCs/>
            </w:rPr>
          </w:pPr>
        </w:p>
      </w:tc>
      <w:tc>
        <w:tcPr>
          <w:tcW w:w="2325" w:type="dxa"/>
        </w:tcPr>
        <w:p w14:paraId="714C342A" w14:textId="121D23F3" w:rsidR="007202D9" w:rsidRPr="000812C1" w:rsidRDefault="00301086" w:rsidP="00301086">
          <w:pPr>
            <w:pStyle w:val="Sidhuvud"/>
            <w:ind w:left="-259"/>
            <w:rPr>
              <w:rFonts w:ascii="Open Sans" w:hAnsi="Open Sans" w:cs="Open Sans"/>
              <w:color w:val="FF0000"/>
            </w:rPr>
          </w:pPr>
          <w:r w:rsidRPr="000812C1">
            <w:rPr>
              <w:rFonts w:ascii="Open Sans" w:hAnsi="Open Sans" w:cs="Open Sans"/>
            </w:rPr>
            <w:t xml:space="preserve">                </w:t>
          </w:r>
          <w:r w:rsidR="007202D9" w:rsidRPr="000812C1">
            <w:rPr>
              <w:rFonts w:ascii="Open Sans" w:hAnsi="Open Sans" w:cs="Open Sans"/>
            </w:rPr>
            <w:t xml:space="preserve">2026-03-17 </w:t>
          </w:r>
        </w:p>
      </w:tc>
    </w:tr>
  </w:tbl>
  <w:p w14:paraId="645537C9" w14:textId="77777777" w:rsidR="00D91A9B" w:rsidRPr="001F4DA6" w:rsidRDefault="00D91A9B" w:rsidP="00BF31A2">
    <w:pPr>
      <w:tabs>
        <w:tab w:val="right" w:pos="7655"/>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10EBE6E"/>
    <w:lvl w:ilvl="0">
      <w:start w:val="1"/>
      <w:numFmt w:val="decimal"/>
      <w:lvlText w:val="%1."/>
      <w:lvlJc w:val="left"/>
      <w:pPr>
        <w:tabs>
          <w:tab w:val="num" w:pos="926"/>
        </w:tabs>
        <w:ind w:left="926" w:hanging="360"/>
      </w:pPr>
    </w:lvl>
  </w:abstractNum>
  <w:abstractNum w:abstractNumId="1" w15:restartNumberingAfterBreak="0">
    <w:nsid w:val="01BF2CA2"/>
    <w:multiLevelType w:val="hybridMultilevel"/>
    <w:tmpl w:val="406A9514"/>
    <w:lvl w:ilvl="0" w:tplc="C40A31FE">
      <w:start w:val="1"/>
      <w:numFmt w:val="decimal"/>
      <w:pStyle w:val="Brdtextnumrerad"/>
      <w:lvlText w:val="%1."/>
      <w:lvlJc w:val="left"/>
      <w:pPr>
        <w:ind w:left="2421" w:hanging="360"/>
      </w:p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2" w15:restartNumberingAfterBreak="0">
    <w:nsid w:val="68A71CCB"/>
    <w:multiLevelType w:val="hybridMultilevel"/>
    <w:tmpl w:val="B1EC1AEA"/>
    <w:lvl w:ilvl="0" w:tplc="C8FE4AEA">
      <w:start w:val="1"/>
      <w:numFmt w:val="bullet"/>
      <w:lvlText w:val="•"/>
      <w:lvlJc w:val="left"/>
      <w:pPr>
        <w:tabs>
          <w:tab w:val="num" w:pos="720"/>
        </w:tabs>
        <w:ind w:left="720" w:hanging="360"/>
      </w:pPr>
      <w:rPr>
        <w:rFonts w:ascii="Arial" w:hAnsi="Arial" w:hint="default"/>
      </w:rPr>
    </w:lvl>
    <w:lvl w:ilvl="1" w:tplc="85C08F28" w:tentative="1">
      <w:start w:val="1"/>
      <w:numFmt w:val="bullet"/>
      <w:lvlText w:val="•"/>
      <w:lvlJc w:val="left"/>
      <w:pPr>
        <w:tabs>
          <w:tab w:val="num" w:pos="1440"/>
        </w:tabs>
        <w:ind w:left="1440" w:hanging="360"/>
      </w:pPr>
      <w:rPr>
        <w:rFonts w:ascii="Arial" w:hAnsi="Arial" w:hint="default"/>
      </w:rPr>
    </w:lvl>
    <w:lvl w:ilvl="2" w:tplc="59069610" w:tentative="1">
      <w:start w:val="1"/>
      <w:numFmt w:val="bullet"/>
      <w:lvlText w:val="•"/>
      <w:lvlJc w:val="left"/>
      <w:pPr>
        <w:tabs>
          <w:tab w:val="num" w:pos="2160"/>
        </w:tabs>
        <w:ind w:left="2160" w:hanging="360"/>
      </w:pPr>
      <w:rPr>
        <w:rFonts w:ascii="Arial" w:hAnsi="Arial" w:hint="default"/>
      </w:rPr>
    </w:lvl>
    <w:lvl w:ilvl="3" w:tplc="73840720" w:tentative="1">
      <w:start w:val="1"/>
      <w:numFmt w:val="bullet"/>
      <w:lvlText w:val="•"/>
      <w:lvlJc w:val="left"/>
      <w:pPr>
        <w:tabs>
          <w:tab w:val="num" w:pos="2880"/>
        </w:tabs>
        <w:ind w:left="2880" w:hanging="360"/>
      </w:pPr>
      <w:rPr>
        <w:rFonts w:ascii="Arial" w:hAnsi="Arial" w:hint="default"/>
      </w:rPr>
    </w:lvl>
    <w:lvl w:ilvl="4" w:tplc="B7C8EEF0" w:tentative="1">
      <w:start w:val="1"/>
      <w:numFmt w:val="bullet"/>
      <w:lvlText w:val="•"/>
      <w:lvlJc w:val="left"/>
      <w:pPr>
        <w:tabs>
          <w:tab w:val="num" w:pos="3600"/>
        </w:tabs>
        <w:ind w:left="3600" w:hanging="360"/>
      </w:pPr>
      <w:rPr>
        <w:rFonts w:ascii="Arial" w:hAnsi="Arial" w:hint="default"/>
      </w:rPr>
    </w:lvl>
    <w:lvl w:ilvl="5" w:tplc="2758C70C" w:tentative="1">
      <w:start w:val="1"/>
      <w:numFmt w:val="bullet"/>
      <w:lvlText w:val="•"/>
      <w:lvlJc w:val="left"/>
      <w:pPr>
        <w:tabs>
          <w:tab w:val="num" w:pos="4320"/>
        </w:tabs>
        <w:ind w:left="4320" w:hanging="360"/>
      </w:pPr>
      <w:rPr>
        <w:rFonts w:ascii="Arial" w:hAnsi="Arial" w:hint="default"/>
      </w:rPr>
    </w:lvl>
    <w:lvl w:ilvl="6" w:tplc="AF40ADF0" w:tentative="1">
      <w:start w:val="1"/>
      <w:numFmt w:val="bullet"/>
      <w:lvlText w:val="•"/>
      <w:lvlJc w:val="left"/>
      <w:pPr>
        <w:tabs>
          <w:tab w:val="num" w:pos="5040"/>
        </w:tabs>
        <w:ind w:left="5040" w:hanging="360"/>
      </w:pPr>
      <w:rPr>
        <w:rFonts w:ascii="Arial" w:hAnsi="Arial" w:hint="default"/>
      </w:rPr>
    </w:lvl>
    <w:lvl w:ilvl="7" w:tplc="3CB09DD8" w:tentative="1">
      <w:start w:val="1"/>
      <w:numFmt w:val="bullet"/>
      <w:lvlText w:val="•"/>
      <w:lvlJc w:val="left"/>
      <w:pPr>
        <w:tabs>
          <w:tab w:val="num" w:pos="5760"/>
        </w:tabs>
        <w:ind w:left="5760" w:hanging="360"/>
      </w:pPr>
      <w:rPr>
        <w:rFonts w:ascii="Arial" w:hAnsi="Arial" w:hint="default"/>
      </w:rPr>
    </w:lvl>
    <w:lvl w:ilvl="8" w:tplc="ED2080AE" w:tentative="1">
      <w:start w:val="1"/>
      <w:numFmt w:val="bullet"/>
      <w:lvlText w:val="•"/>
      <w:lvlJc w:val="left"/>
      <w:pPr>
        <w:tabs>
          <w:tab w:val="num" w:pos="6480"/>
        </w:tabs>
        <w:ind w:left="6480" w:hanging="360"/>
      </w:pPr>
      <w:rPr>
        <w:rFonts w:ascii="Arial" w:hAnsi="Arial" w:hint="default"/>
      </w:rPr>
    </w:lvl>
  </w:abstractNum>
  <w:num w:numId="1" w16cid:durableId="1626279666">
    <w:abstractNumId w:val="0"/>
  </w:num>
  <w:num w:numId="2" w16cid:durableId="2079283883">
    <w:abstractNumId w:val="1"/>
  </w:num>
  <w:num w:numId="3" w16cid:durableId="271085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DE"/>
    <w:rsid w:val="00000EA4"/>
    <w:rsid w:val="000158FD"/>
    <w:rsid w:val="00017608"/>
    <w:rsid w:val="00020CF1"/>
    <w:rsid w:val="000218E7"/>
    <w:rsid w:val="00033204"/>
    <w:rsid w:val="00037CC1"/>
    <w:rsid w:val="00041CD9"/>
    <w:rsid w:val="000454C6"/>
    <w:rsid w:val="00053DF9"/>
    <w:rsid w:val="00054BE0"/>
    <w:rsid w:val="0005523D"/>
    <w:rsid w:val="000668B9"/>
    <w:rsid w:val="00067DBA"/>
    <w:rsid w:val="00071748"/>
    <w:rsid w:val="000803C0"/>
    <w:rsid w:val="000812C1"/>
    <w:rsid w:val="000833FF"/>
    <w:rsid w:val="00084FAD"/>
    <w:rsid w:val="000861AE"/>
    <w:rsid w:val="000867DC"/>
    <w:rsid w:val="00086B92"/>
    <w:rsid w:val="00087264"/>
    <w:rsid w:val="00091E07"/>
    <w:rsid w:val="00093FFF"/>
    <w:rsid w:val="000A02E2"/>
    <w:rsid w:val="000A2BE2"/>
    <w:rsid w:val="000B5A6E"/>
    <w:rsid w:val="000B7846"/>
    <w:rsid w:val="000D32E0"/>
    <w:rsid w:val="000D7F98"/>
    <w:rsid w:val="000E1864"/>
    <w:rsid w:val="000E418C"/>
    <w:rsid w:val="000E68E2"/>
    <w:rsid w:val="000F13DE"/>
    <w:rsid w:val="000F518B"/>
    <w:rsid w:val="001130FC"/>
    <w:rsid w:val="001262AD"/>
    <w:rsid w:val="0013021F"/>
    <w:rsid w:val="00135074"/>
    <w:rsid w:val="001365FE"/>
    <w:rsid w:val="00146566"/>
    <w:rsid w:val="0014668E"/>
    <w:rsid w:val="001637CB"/>
    <w:rsid w:val="00174D2C"/>
    <w:rsid w:val="00181725"/>
    <w:rsid w:val="00186D1F"/>
    <w:rsid w:val="00190E07"/>
    <w:rsid w:val="00192FCB"/>
    <w:rsid w:val="0019544E"/>
    <w:rsid w:val="001B2A6A"/>
    <w:rsid w:val="001B3317"/>
    <w:rsid w:val="001C204A"/>
    <w:rsid w:val="001D2D4A"/>
    <w:rsid w:val="001D3990"/>
    <w:rsid w:val="001E72C4"/>
    <w:rsid w:val="001F2EFB"/>
    <w:rsid w:val="001F4DA6"/>
    <w:rsid w:val="00200805"/>
    <w:rsid w:val="00201CC5"/>
    <w:rsid w:val="002022B5"/>
    <w:rsid w:val="0020312C"/>
    <w:rsid w:val="00207507"/>
    <w:rsid w:val="00210A15"/>
    <w:rsid w:val="0021669F"/>
    <w:rsid w:val="0022025D"/>
    <w:rsid w:val="002213F5"/>
    <w:rsid w:val="0022166D"/>
    <w:rsid w:val="00240513"/>
    <w:rsid w:val="00241D67"/>
    <w:rsid w:val="002425CE"/>
    <w:rsid w:val="00250BF6"/>
    <w:rsid w:val="00257BA7"/>
    <w:rsid w:val="00260645"/>
    <w:rsid w:val="00264A6B"/>
    <w:rsid w:val="00274B6E"/>
    <w:rsid w:val="00283EFA"/>
    <w:rsid w:val="00285609"/>
    <w:rsid w:val="002951B7"/>
    <w:rsid w:val="0029735D"/>
    <w:rsid w:val="00297386"/>
    <w:rsid w:val="002A28F0"/>
    <w:rsid w:val="002C64CD"/>
    <w:rsid w:val="002D26A2"/>
    <w:rsid w:val="002D3A76"/>
    <w:rsid w:val="002D3BDC"/>
    <w:rsid w:val="002D5380"/>
    <w:rsid w:val="002D6743"/>
    <w:rsid w:val="002E2F93"/>
    <w:rsid w:val="002F0099"/>
    <w:rsid w:val="002F2104"/>
    <w:rsid w:val="00301086"/>
    <w:rsid w:val="00301F36"/>
    <w:rsid w:val="00305598"/>
    <w:rsid w:val="00305F2E"/>
    <w:rsid w:val="003104EB"/>
    <w:rsid w:val="0031400B"/>
    <w:rsid w:val="00314693"/>
    <w:rsid w:val="0033758E"/>
    <w:rsid w:val="00344F0F"/>
    <w:rsid w:val="00346A4F"/>
    <w:rsid w:val="00353818"/>
    <w:rsid w:val="0036188D"/>
    <w:rsid w:val="00366A90"/>
    <w:rsid w:val="00375568"/>
    <w:rsid w:val="00380E04"/>
    <w:rsid w:val="003A763F"/>
    <w:rsid w:val="003B00F6"/>
    <w:rsid w:val="003C6BAC"/>
    <w:rsid w:val="003E5C4E"/>
    <w:rsid w:val="003E7F21"/>
    <w:rsid w:val="003F4044"/>
    <w:rsid w:val="003F4999"/>
    <w:rsid w:val="003F7FBE"/>
    <w:rsid w:val="00400D55"/>
    <w:rsid w:val="004050EF"/>
    <w:rsid w:val="0041241A"/>
    <w:rsid w:val="00416F1C"/>
    <w:rsid w:val="00417209"/>
    <w:rsid w:val="004175DE"/>
    <w:rsid w:val="00426775"/>
    <w:rsid w:val="00434424"/>
    <w:rsid w:val="00435F6E"/>
    <w:rsid w:val="00440545"/>
    <w:rsid w:val="00442A92"/>
    <w:rsid w:val="00444987"/>
    <w:rsid w:val="00444ACD"/>
    <w:rsid w:val="00446E6C"/>
    <w:rsid w:val="00460F1C"/>
    <w:rsid w:val="004657FE"/>
    <w:rsid w:val="004745D3"/>
    <w:rsid w:val="00474D76"/>
    <w:rsid w:val="00482EBE"/>
    <w:rsid w:val="004875BF"/>
    <w:rsid w:val="00487E97"/>
    <w:rsid w:val="00496939"/>
    <w:rsid w:val="004C0D1C"/>
    <w:rsid w:val="004C17A9"/>
    <w:rsid w:val="004C7DB5"/>
    <w:rsid w:val="004E65F9"/>
    <w:rsid w:val="00501E86"/>
    <w:rsid w:val="0050374B"/>
    <w:rsid w:val="005126CD"/>
    <w:rsid w:val="0051720B"/>
    <w:rsid w:val="00517348"/>
    <w:rsid w:val="00540408"/>
    <w:rsid w:val="00547678"/>
    <w:rsid w:val="00562BD3"/>
    <w:rsid w:val="005811AE"/>
    <w:rsid w:val="005824D6"/>
    <w:rsid w:val="00584D2B"/>
    <w:rsid w:val="005855EE"/>
    <w:rsid w:val="00593C57"/>
    <w:rsid w:val="00596E6A"/>
    <w:rsid w:val="005A6D6C"/>
    <w:rsid w:val="005B032E"/>
    <w:rsid w:val="005B599D"/>
    <w:rsid w:val="005C1258"/>
    <w:rsid w:val="005C25E0"/>
    <w:rsid w:val="005D511E"/>
    <w:rsid w:val="005E0036"/>
    <w:rsid w:val="005E029F"/>
    <w:rsid w:val="005E1EC6"/>
    <w:rsid w:val="005F4C5F"/>
    <w:rsid w:val="006009FF"/>
    <w:rsid w:val="00601379"/>
    <w:rsid w:val="006061C1"/>
    <w:rsid w:val="00612795"/>
    <w:rsid w:val="00613D41"/>
    <w:rsid w:val="00616929"/>
    <w:rsid w:val="00622E1B"/>
    <w:rsid w:val="00627E8F"/>
    <w:rsid w:val="006376A0"/>
    <w:rsid w:val="006450B6"/>
    <w:rsid w:val="006452DE"/>
    <w:rsid w:val="0064587F"/>
    <w:rsid w:val="00651478"/>
    <w:rsid w:val="00653271"/>
    <w:rsid w:val="00672064"/>
    <w:rsid w:val="006862B8"/>
    <w:rsid w:val="00686397"/>
    <w:rsid w:val="0068659A"/>
    <w:rsid w:val="006925C1"/>
    <w:rsid w:val="006943BE"/>
    <w:rsid w:val="00697B61"/>
    <w:rsid w:val="006A6D15"/>
    <w:rsid w:val="006B2433"/>
    <w:rsid w:val="006B4836"/>
    <w:rsid w:val="006C4813"/>
    <w:rsid w:val="006C5ED9"/>
    <w:rsid w:val="006E1FB6"/>
    <w:rsid w:val="006F1BD5"/>
    <w:rsid w:val="0070106B"/>
    <w:rsid w:val="00706D0F"/>
    <w:rsid w:val="00712D11"/>
    <w:rsid w:val="00713B50"/>
    <w:rsid w:val="007202D9"/>
    <w:rsid w:val="00724193"/>
    <w:rsid w:val="00731E3E"/>
    <w:rsid w:val="0073306E"/>
    <w:rsid w:val="00733719"/>
    <w:rsid w:val="0074508D"/>
    <w:rsid w:val="00763269"/>
    <w:rsid w:val="00771274"/>
    <w:rsid w:val="007810DE"/>
    <w:rsid w:val="00787925"/>
    <w:rsid w:val="00793EF0"/>
    <w:rsid w:val="007A7198"/>
    <w:rsid w:val="007B7857"/>
    <w:rsid w:val="007D622B"/>
    <w:rsid w:val="007E5E11"/>
    <w:rsid w:val="007F4147"/>
    <w:rsid w:val="007F584E"/>
    <w:rsid w:val="008046CA"/>
    <w:rsid w:val="00806D5A"/>
    <w:rsid w:val="00810953"/>
    <w:rsid w:val="00814CAE"/>
    <w:rsid w:val="00835554"/>
    <w:rsid w:val="00841EDD"/>
    <w:rsid w:val="0085167A"/>
    <w:rsid w:val="00874E38"/>
    <w:rsid w:val="008772FA"/>
    <w:rsid w:val="0089534F"/>
    <w:rsid w:val="008A1A91"/>
    <w:rsid w:val="008B17C0"/>
    <w:rsid w:val="008B198E"/>
    <w:rsid w:val="008C227B"/>
    <w:rsid w:val="008C704D"/>
    <w:rsid w:val="008C7529"/>
    <w:rsid w:val="008D5C7B"/>
    <w:rsid w:val="008E4627"/>
    <w:rsid w:val="008E7F22"/>
    <w:rsid w:val="008F529B"/>
    <w:rsid w:val="0090413A"/>
    <w:rsid w:val="00904440"/>
    <w:rsid w:val="00911F80"/>
    <w:rsid w:val="00913AD7"/>
    <w:rsid w:val="00926110"/>
    <w:rsid w:val="009305DD"/>
    <w:rsid w:val="00942270"/>
    <w:rsid w:val="009432AE"/>
    <w:rsid w:val="00945325"/>
    <w:rsid w:val="0095586D"/>
    <w:rsid w:val="0095706F"/>
    <w:rsid w:val="009777AD"/>
    <w:rsid w:val="00982DC8"/>
    <w:rsid w:val="00986D33"/>
    <w:rsid w:val="0099777A"/>
    <w:rsid w:val="009A11C6"/>
    <w:rsid w:val="009A37AB"/>
    <w:rsid w:val="009A451F"/>
    <w:rsid w:val="009A6C97"/>
    <w:rsid w:val="009A7453"/>
    <w:rsid w:val="009B5F7A"/>
    <w:rsid w:val="009C0B0E"/>
    <w:rsid w:val="009C42D7"/>
    <w:rsid w:val="009C4413"/>
    <w:rsid w:val="009D5850"/>
    <w:rsid w:val="009E080C"/>
    <w:rsid w:val="009E6A23"/>
    <w:rsid w:val="009E6D0A"/>
    <w:rsid w:val="009F1479"/>
    <w:rsid w:val="009F7BDE"/>
    <w:rsid w:val="00A02F44"/>
    <w:rsid w:val="00A04C15"/>
    <w:rsid w:val="00A171FB"/>
    <w:rsid w:val="00A30242"/>
    <w:rsid w:val="00A52210"/>
    <w:rsid w:val="00A53D4B"/>
    <w:rsid w:val="00A54F93"/>
    <w:rsid w:val="00A7047F"/>
    <w:rsid w:val="00A724BC"/>
    <w:rsid w:val="00A72B5E"/>
    <w:rsid w:val="00A83DA5"/>
    <w:rsid w:val="00A868F8"/>
    <w:rsid w:val="00A86A05"/>
    <w:rsid w:val="00AA5A34"/>
    <w:rsid w:val="00AB7C39"/>
    <w:rsid w:val="00AC55F4"/>
    <w:rsid w:val="00AC6CC9"/>
    <w:rsid w:val="00AD1DFF"/>
    <w:rsid w:val="00AD28FC"/>
    <w:rsid w:val="00AD6B03"/>
    <w:rsid w:val="00AE00F6"/>
    <w:rsid w:val="00AE26B4"/>
    <w:rsid w:val="00AF2A9F"/>
    <w:rsid w:val="00AF522B"/>
    <w:rsid w:val="00B00CF4"/>
    <w:rsid w:val="00B04D7E"/>
    <w:rsid w:val="00B12574"/>
    <w:rsid w:val="00B16172"/>
    <w:rsid w:val="00B22C04"/>
    <w:rsid w:val="00B2477C"/>
    <w:rsid w:val="00B455DD"/>
    <w:rsid w:val="00B51917"/>
    <w:rsid w:val="00B52FF9"/>
    <w:rsid w:val="00B530B0"/>
    <w:rsid w:val="00B55B75"/>
    <w:rsid w:val="00B61A1E"/>
    <w:rsid w:val="00B75D91"/>
    <w:rsid w:val="00BB0B26"/>
    <w:rsid w:val="00BB1C7A"/>
    <w:rsid w:val="00BB54F6"/>
    <w:rsid w:val="00BC61EB"/>
    <w:rsid w:val="00BC73F6"/>
    <w:rsid w:val="00BD1D8B"/>
    <w:rsid w:val="00BD1E77"/>
    <w:rsid w:val="00BF2823"/>
    <w:rsid w:val="00BF31A2"/>
    <w:rsid w:val="00BF4623"/>
    <w:rsid w:val="00BF78B8"/>
    <w:rsid w:val="00C13847"/>
    <w:rsid w:val="00C141A2"/>
    <w:rsid w:val="00C20602"/>
    <w:rsid w:val="00C20C33"/>
    <w:rsid w:val="00C24AF2"/>
    <w:rsid w:val="00C26ECF"/>
    <w:rsid w:val="00C30C51"/>
    <w:rsid w:val="00C314FB"/>
    <w:rsid w:val="00C42A11"/>
    <w:rsid w:val="00C4312B"/>
    <w:rsid w:val="00C45BAF"/>
    <w:rsid w:val="00C47229"/>
    <w:rsid w:val="00C52AE8"/>
    <w:rsid w:val="00C65185"/>
    <w:rsid w:val="00C8600C"/>
    <w:rsid w:val="00C9067C"/>
    <w:rsid w:val="00C91939"/>
    <w:rsid w:val="00C92E74"/>
    <w:rsid w:val="00C93BEE"/>
    <w:rsid w:val="00CA32C0"/>
    <w:rsid w:val="00CC010C"/>
    <w:rsid w:val="00CC34EE"/>
    <w:rsid w:val="00CD0788"/>
    <w:rsid w:val="00CE0B2F"/>
    <w:rsid w:val="00CE578E"/>
    <w:rsid w:val="00CF02F3"/>
    <w:rsid w:val="00CF16F6"/>
    <w:rsid w:val="00D05354"/>
    <w:rsid w:val="00D21BAA"/>
    <w:rsid w:val="00D21EE3"/>
    <w:rsid w:val="00D24B50"/>
    <w:rsid w:val="00D277AF"/>
    <w:rsid w:val="00D307F6"/>
    <w:rsid w:val="00D415C0"/>
    <w:rsid w:val="00D47BD5"/>
    <w:rsid w:val="00D626D5"/>
    <w:rsid w:val="00D67E6F"/>
    <w:rsid w:val="00D82605"/>
    <w:rsid w:val="00D91A9B"/>
    <w:rsid w:val="00D9200D"/>
    <w:rsid w:val="00D94FF6"/>
    <w:rsid w:val="00DA2CA8"/>
    <w:rsid w:val="00DA62AE"/>
    <w:rsid w:val="00DB17DB"/>
    <w:rsid w:val="00DB2047"/>
    <w:rsid w:val="00DB2290"/>
    <w:rsid w:val="00DC25DE"/>
    <w:rsid w:val="00DD6E29"/>
    <w:rsid w:val="00DE2666"/>
    <w:rsid w:val="00DE4BF3"/>
    <w:rsid w:val="00DF66D2"/>
    <w:rsid w:val="00E04047"/>
    <w:rsid w:val="00E1012B"/>
    <w:rsid w:val="00E322F3"/>
    <w:rsid w:val="00E37C2D"/>
    <w:rsid w:val="00E502AD"/>
    <w:rsid w:val="00E6165E"/>
    <w:rsid w:val="00E75BEB"/>
    <w:rsid w:val="00E76F50"/>
    <w:rsid w:val="00E8037F"/>
    <w:rsid w:val="00E81627"/>
    <w:rsid w:val="00E81A07"/>
    <w:rsid w:val="00E87B36"/>
    <w:rsid w:val="00EB2190"/>
    <w:rsid w:val="00EC3BD2"/>
    <w:rsid w:val="00EE28E6"/>
    <w:rsid w:val="00EF15DD"/>
    <w:rsid w:val="00EF2BC6"/>
    <w:rsid w:val="00EF39D5"/>
    <w:rsid w:val="00EF4699"/>
    <w:rsid w:val="00EF4E37"/>
    <w:rsid w:val="00EF77C1"/>
    <w:rsid w:val="00F07949"/>
    <w:rsid w:val="00F16BEA"/>
    <w:rsid w:val="00F21F31"/>
    <w:rsid w:val="00F30802"/>
    <w:rsid w:val="00F43DDC"/>
    <w:rsid w:val="00F53297"/>
    <w:rsid w:val="00F53593"/>
    <w:rsid w:val="00F652D1"/>
    <w:rsid w:val="00F74384"/>
    <w:rsid w:val="00F917AE"/>
    <w:rsid w:val="00F92B45"/>
    <w:rsid w:val="00FA411F"/>
    <w:rsid w:val="00FA6313"/>
    <w:rsid w:val="00FB0E69"/>
    <w:rsid w:val="00FB4BDB"/>
    <w:rsid w:val="00FC0CB6"/>
    <w:rsid w:val="00FC4CAA"/>
    <w:rsid w:val="00FC5D42"/>
    <w:rsid w:val="00FD2C65"/>
    <w:rsid w:val="00FE4DCA"/>
    <w:rsid w:val="00FE6A7B"/>
    <w:rsid w:val="00FF5417"/>
    <w:rsid w:val="00FF77AD"/>
    <w:rsid w:val="031D67E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F18ED"/>
  <w15:docId w15:val="{5BA8D7D5-4A2A-493C-BFC7-A047008A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full sidbredd utan tabbstoppar"/>
    <w:qFormat/>
    <w:rsid w:val="00D91A9B"/>
    <w:rPr>
      <w:sz w:val="24"/>
      <w:lang w:eastAsia="en-US"/>
    </w:rPr>
  </w:style>
  <w:style w:type="paragraph" w:styleId="Rubrik1">
    <w:name w:val="heading 1"/>
    <w:basedOn w:val="Normal"/>
    <w:next w:val="BrdtextSKCtrlAltB"/>
    <w:qFormat/>
    <w:rsid w:val="003E7F21"/>
    <w:pPr>
      <w:spacing w:after="120"/>
      <w:ind w:left="1701" w:right="1134"/>
      <w:outlineLvl w:val="0"/>
    </w:pPr>
    <w:rPr>
      <w:rFonts w:ascii="Arial" w:hAnsi="Arial"/>
      <w:b/>
      <w:sz w:val="32"/>
    </w:rPr>
  </w:style>
  <w:style w:type="paragraph" w:styleId="Rubrik2">
    <w:name w:val="heading 2"/>
    <w:basedOn w:val="Normal"/>
    <w:next w:val="BrdtextSKCtrlAltB"/>
    <w:qFormat/>
    <w:rsid w:val="003E7F21"/>
    <w:pPr>
      <w:spacing w:after="40"/>
      <w:ind w:left="1701" w:right="1134"/>
      <w:outlineLvl w:val="1"/>
    </w:pPr>
    <w:rPr>
      <w:rFonts w:ascii="Arial" w:hAnsi="Arial"/>
      <w:b/>
      <w:sz w:val="28"/>
    </w:rPr>
  </w:style>
  <w:style w:type="paragraph" w:styleId="Rubrik3">
    <w:name w:val="heading 3"/>
    <w:basedOn w:val="Normal"/>
    <w:next w:val="BrdtextSKCtrlAltB"/>
    <w:qFormat/>
    <w:rsid w:val="003E7F21"/>
    <w:pPr>
      <w:spacing w:after="40"/>
      <w:ind w:left="1701" w:right="1134"/>
      <w:outlineLvl w:val="2"/>
    </w:pPr>
    <w:rPr>
      <w:rFonts w:ascii="Arial" w:hAnsi="Arial"/>
      <w:b/>
    </w:rPr>
  </w:style>
  <w:style w:type="paragraph" w:styleId="Rubrik4">
    <w:name w:val="heading 4"/>
    <w:basedOn w:val="Normal"/>
    <w:next w:val="Normal"/>
    <w:qFormat/>
    <w:rsid w:val="00DE2666"/>
    <w:pPr>
      <w:keepNext/>
      <w:spacing w:after="40"/>
      <w:ind w:left="1701" w:right="1134"/>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pPr>
      <w:tabs>
        <w:tab w:val="right" w:pos="5387"/>
        <w:tab w:val="right" w:pos="9072"/>
      </w:tabs>
    </w:pPr>
  </w:style>
  <w:style w:type="paragraph" w:styleId="Sidfot">
    <w:name w:val="footer"/>
    <w:basedOn w:val="Normal"/>
    <w:link w:val="SidfotChar"/>
    <w:uiPriority w:val="99"/>
    <w:pPr>
      <w:tabs>
        <w:tab w:val="center" w:pos="4536"/>
        <w:tab w:val="right" w:pos="9072"/>
      </w:tabs>
    </w:pPr>
  </w:style>
  <w:style w:type="paragraph" w:customStyle="1" w:styleId="AdressSKCtrlAltX">
    <w:name w:val="Adress  SK                    Ctrl+Alt+X"/>
    <w:basedOn w:val="Normal"/>
    <w:pPr>
      <w:spacing w:after="480"/>
      <w:ind w:left="5387"/>
    </w:pPr>
  </w:style>
  <w:style w:type="paragraph" w:customStyle="1" w:styleId="att-satsSKCtrlAltD">
    <w:name w:val="att-sats   SK                                      Ctrl+Alt+D"/>
    <w:basedOn w:val="Normal"/>
    <w:rsid w:val="00A53D4B"/>
    <w:pPr>
      <w:tabs>
        <w:tab w:val="left" w:pos="2552"/>
      </w:tabs>
      <w:ind w:left="2268" w:hanging="567"/>
    </w:pPr>
  </w:style>
  <w:style w:type="paragraph" w:customStyle="1" w:styleId="BrdtextSKCtrlAltB">
    <w:name w:val="Brödtext    SK                                   Ctrl+Alt+B"/>
    <w:basedOn w:val="Normal"/>
    <w:link w:val="BrdtextSKCtrlAltBChar"/>
    <w:rsid w:val="00A02F44"/>
    <w:pPr>
      <w:tabs>
        <w:tab w:val="left" w:pos="2552"/>
        <w:tab w:val="left" w:pos="3119"/>
        <w:tab w:val="left" w:pos="5387"/>
        <w:tab w:val="decimal" w:pos="8222"/>
      </w:tabs>
      <w:spacing w:after="240"/>
      <w:ind w:left="1701" w:right="1134"/>
    </w:pPr>
  </w:style>
  <w:style w:type="paragraph" w:customStyle="1" w:styleId="FullsidbreddSKmedtabbstopparCtrlAlt1">
    <w:name w:val="Full sidbredd    SK  med tabbstoppar            Ctrl+Alt+1"/>
    <w:basedOn w:val="Normal"/>
    <w:pPr>
      <w:tabs>
        <w:tab w:val="left" w:pos="2552"/>
        <w:tab w:val="left" w:pos="3119"/>
        <w:tab w:val="left" w:pos="5387"/>
        <w:tab w:val="decimal" w:pos="8222"/>
      </w:tabs>
    </w:pPr>
  </w:style>
  <w:style w:type="paragraph" w:customStyle="1" w:styleId="Nrvarande">
    <w:name w:val="Närvarande"/>
    <w:basedOn w:val="Normal"/>
    <w:rPr>
      <w:sz w:val="20"/>
    </w:rPr>
  </w:style>
  <w:style w:type="paragraph" w:styleId="Dokumentversikt">
    <w:name w:val="Document Map"/>
    <w:basedOn w:val="Normal"/>
    <w:semiHidden/>
    <w:pPr>
      <w:shd w:val="clear" w:color="auto" w:fill="000080"/>
    </w:pPr>
    <w:rPr>
      <w:rFonts w:ascii="Tahoma" w:hAnsi="Tahoma"/>
    </w:rPr>
  </w:style>
  <w:style w:type="table" w:styleId="Tabellrutnt">
    <w:name w:val="Table Grid"/>
    <w:basedOn w:val="Normaltabell"/>
    <w:rsid w:val="00186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BF4623"/>
    <w:rPr>
      <w:color w:val="0000FF"/>
      <w:u w:val="single"/>
    </w:rPr>
  </w:style>
  <w:style w:type="character" w:styleId="Sidnummer">
    <w:name w:val="page number"/>
    <w:basedOn w:val="Standardstycketeckensnitt"/>
    <w:rsid w:val="00BF4623"/>
  </w:style>
  <w:style w:type="character" w:customStyle="1" w:styleId="BrdtextSKCtrlAltBChar">
    <w:name w:val="Brödtext    SK                                   Ctrl+Alt+B Char"/>
    <w:link w:val="BrdtextSKCtrlAltB"/>
    <w:rsid w:val="00A02F44"/>
    <w:rPr>
      <w:sz w:val="24"/>
      <w:lang w:eastAsia="en-US"/>
    </w:rPr>
  </w:style>
  <w:style w:type="paragraph" w:customStyle="1" w:styleId="FormatmallKursivVnster3cmFrstaraden1cm">
    <w:name w:val="Formatmall Kursiv Vänster:  3 cm Första raden:  1 cm"/>
    <w:basedOn w:val="Normal"/>
    <w:rsid w:val="00AA5A34"/>
    <w:pPr>
      <w:ind w:left="1701"/>
    </w:pPr>
    <w:rPr>
      <w:i/>
      <w:iCs/>
    </w:rPr>
  </w:style>
  <w:style w:type="paragraph" w:customStyle="1" w:styleId="FormatmallVnster3cmFrstaraden1cm">
    <w:name w:val="Formatmall Vänster:  3 cm Första raden:  1 cm"/>
    <w:basedOn w:val="Normal"/>
    <w:rsid w:val="00AA5A34"/>
    <w:pPr>
      <w:ind w:left="1701"/>
    </w:pPr>
  </w:style>
  <w:style w:type="paragraph" w:styleId="Ballongtext">
    <w:name w:val="Balloon Text"/>
    <w:basedOn w:val="Normal"/>
    <w:link w:val="BallongtextChar"/>
    <w:rsid w:val="006E1FB6"/>
    <w:rPr>
      <w:rFonts w:ascii="Tahoma" w:hAnsi="Tahoma" w:cs="Tahoma"/>
      <w:sz w:val="16"/>
      <w:szCs w:val="16"/>
    </w:rPr>
  </w:style>
  <w:style w:type="character" w:customStyle="1" w:styleId="BallongtextChar">
    <w:name w:val="Ballongtext Char"/>
    <w:link w:val="Ballongtext"/>
    <w:rsid w:val="006E1FB6"/>
    <w:rPr>
      <w:rFonts w:ascii="Tahoma" w:hAnsi="Tahoma" w:cs="Tahoma"/>
      <w:sz w:val="16"/>
      <w:szCs w:val="16"/>
      <w:lang w:eastAsia="en-US"/>
    </w:rPr>
  </w:style>
  <w:style w:type="character" w:customStyle="1" w:styleId="SidfotChar">
    <w:name w:val="Sidfot Char"/>
    <w:link w:val="Sidfot"/>
    <w:uiPriority w:val="99"/>
    <w:rsid w:val="0014668E"/>
    <w:rPr>
      <w:sz w:val="24"/>
      <w:lang w:eastAsia="en-US"/>
    </w:rPr>
  </w:style>
  <w:style w:type="paragraph" w:styleId="Rubrik">
    <w:name w:val="Title"/>
    <w:basedOn w:val="Normal"/>
    <w:next w:val="Normal"/>
    <w:link w:val="RubrikChar"/>
    <w:qFormat/>
    <w:rsid w:val="0095586D"/>
    <w:pPr>
      <w:spacing w:after="120"/>
      <w:ind w:left="1701" w:right="1134"/>
      <w:outlineLvl w:val="0"/>
    </w:pPr>
    <w:rPr>
      <w:rFonts w:ascii="Arial" w:hAnsi="Arial"/>
      <w:b/>
      <w:bCs/>
      <w:kern w:val="28"/>
      <w:sz w:val="36"/>
      <w:szCs w:val="32"/>
    </w:rPr>
  </w:style>
  <w:style w:type="character" w:customStyle="1" w:styleId="RubrikChar">
    <w:name w:val="Rubrik Char"/>
    <w:link w:val="Rubrik"/>
    <w:rsid w:val="0095586D"/>
    <w:rPr>
      <w:rFonts w:ascii="Arial" w:eastAsia="Times New Roman" w:hAnsi="Arial" w:cs="Times New Roman"/>
      <w:b/>
      <w:bCs/>
      <w:kern w:val="28"/>
      <w:sz w:val="36"/>
      <w:szCs w:val="32"/>
      <w:lang w:eastAsia="en-US"/>
    </w:rPr>
  </w:style>
  <w:style w:type="paragraph" w:customStyle="1" w:styleId="Brdtextnumrerad">
    <w:name w:val="Brödtext numrerad"/>
    <w:basedOn w:val="BrdtextSKCtrlAltB"/>
    <w:link w:val="BrdtextnumreradChar"/>
    <w:qFormat/>
    <w:rsid w:val="00CF16F6"/>
    <w:pPr>
      <w:numPr>
        <w:numId w:val="2"/>
      </w:numPr>
      <w:tabs>
        <w:tab w:val="clear" w:pos="3119"/>
        <w:tab w:val="clear" w:pos="5387"/>
        <w:tab w:val="clear" w:pos="8222"/>
      </w:tabs>
      <w:ind w:left="2415" w:hanging="357"/>
    </w:pPr>
  </w:style>
  <w:style w:type="paragraph" w:customStyle="1" w:styleId="Brdtextenkeltradavstndefter">
    <w:name w:val="Brödtext enkelt radavstånd efter"/>
    <w:basedOn w:val="BrdtextSKCtrlAltB"/>
    <w:link w:val="BrdtextenkeltradavstndefterChar"/>
    <w:qFormat/>
    <w:rsid w:val="00DE2666"/>
    <w:pPr>
      <w:spacing w:after="0"/>
    </w:pPr>
  </w:style>
  <w:style w:type="character" w:customStyle="1" w:styleId="BrdtextnumreradChar">
    <w:name w:val="Brödtext numrerad Char"/>
    <w:basedOn w:val="BrdtextSKCtrlAltBChar"/>
    <w:link w:val="Brdtextnumrerad"/>
    <w:rsid w:val="00CF16F6"/>
    <w:rPr>
      <w:sz w:val="24"/>
      <w:lang w:eastAsia="en-US"/>
    </w:rPr>
  </w:style>
  <w:style w:type="character" w:customStyle="1" w:styleId="BrdtextenkeltradavstndefterChar">
    <w:name w:val="Brödtext enkelt radavstånd efter Char"/>
    <w:basedOn w:val="BrdtextSKCtrlAltBChar"/>
    <w:link w:val="Brdtextenkeltradavstndefter"/>
    <w:rsid w:val="00DE2666"/>
    <w:rPr>
      <w:sz w:val="24"/>
      <w:lang w:eastAsia="en-US"/>
    </w:rPr>
  </w:style>
  <w:style w:type="paragraph" w:customStyle="1" w:styleId="H1">
    <w:name w:val="H1"/>
    <w:basedOn w:val="Rubrik1"/>
    <w:next w:val="BrdtextSKCtrlAltB"/>
    <w:qFormat/>
    <w:rsid w:val="00D91A9B"/>
  </w:style>
  <w:style w:type="paragraph" w:customStyle="1" w:styleId="H2">
    <w:name w:val="H2"/>
    <w:basedOn w:val="Rubrik2"/>
    <w:next w:val="BrdtextSKCtrlAltB"/>
    <w:qFormat/>
    <w:rsid w:val="00D91A9B"/>
  </w:style>
  <w:style w:type="paragraph" w:customStyle="1" w:styleId="H3">
    <w:name w:val="H3"/>
    <w:basedOn w:val="Rubrik3"/>
    <w:next w:val="BrdtextSKCtrlAltB"/>
    <w:qFormat/>
    <w:rsid w:val="00D91A9B"/>
  </w:style>
  <w:style w:type="paragraph" w:customStyle="1" w:styleId="H4">
    <w:name w:val="H4"/>
    <w:basedOn w:val="Rubrik4"/>
    <w:next w:val="BrdtextSKCtrlAltB"/>
    <w:qFormat/>
    <w:rsid w:val="00D91A9B"/>
  </w:style>
  <w:style w:type="paragraph" w:customStyle="1" w:styleId="Tabellinnehll">
    <w:name w:val="Tabellinnehåll"/>
    <w:basedOn w:val="Normal"/>
    <w:qFormat/>
    <w:rsid w:val="007202D9"/>
    <w:rPr>
      <w:rFonts w:ascii="Open Sans" w:hAnsi="Open Sans"/>
      <w:sz w:val="20"/>
      <w:lang w:eastAsia="sv-SE"/>
    </w:rPr>
  </w:style>
  <w:style w:type="paragraph" w:customStyle="1" w:styleId="Sidhuvudledtext">
    <w:name w:val="Sidhuvud_ledtext"/>
    <w:basedOn w:val="Sidhuvud"/>
    <w:next w:val="Sidhuvud"/>
    <w:rsid w:val="007202D9"/>
    <w:pPr>
      <w:tabs>
        <w:tab w:val="clear" w:pos="5387"/>
        <w:tab w:val="clear" w:pos="9072"/>
      </w:tabs>
      <w:spacing w:before="100"/>
    </w:pPr>
    <w:rPr>
      <w:rFonts w:ascii="Open Sans" w:hAnsi="Open Sans"/>
      <w:sz w:val="14"/>
      <w:lang w:eastAsia="sv-SE"/>
    </w:rPr>
  </w:style>
  <w:style w:type="character" w:customStyle="1" w:styleId="SidhuvudChar">
    <w:name w:val="Sidhuvud Char"/>
    <w:link w:val="Sidhuvud"/>
    <w:rsid w:val="007202D9"/>
    <w:rPr>
      <w:sz w:val="24"/>
      <w:lang w:eastAsia="en-US"/>
    </w:rPr>
  </w:style>
  <w:style w:type="paragraph" w:styleId="Revision">
    <w:name w:val="Revision"/>
    <w:hidden/>
    <w:uiPriority w:val="99"/>
    <w:semiHidden/>
    <w:rsid w:val="005D511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mensamma%20mallar\Brevmallar,%20fax\Tj&#228;nsteskrivelse%202012.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D4051-DC4C-4743-971E-0ED796F2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Tjänsteskrivelse 2012</Template>
  <TotalTime>1</TotalTime>
  <Pages>2</Pages>
  <Words>519</Words>
  <Characters>2754</Characters>
  <Application>Microsoft Office Word</Application>
  <DocSecurity>0</DocSecurity>
  <Lines>22</Lines>
  <Paragraphs>6</Paragraphs>
  <ScaleCrop>false</ScaleCrop>
  <Company>Skellefteå kommun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Bäckström</dc:creator>
  <cp:keywords/>
  <cp:lastModifiedBy>Joakim Dahlgren</cp:lastModifiedBy>
  <cp:revision>2</cp:revision>
  <cp:lastPrinted>2008-09-30T16:53:00Z</cp:lastPrinted>
  <dcterms:created xsi:type="dcterms:W3CDTF">2026-03-22T14:50:00Z</dcterms:created>
  <dcterms:modified xsi:type="dcterms:W3CDTF">2026-03-22T14:50:00Z</dcterms:modified>
  <cp:category>Protokoll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Ägare">
    <vt:lpwstr>Eva Åkerlund</vt:lpwstr>
  </property>
  <property fmtid="{D5CDD505-2E9C-101B-9397-08002B2CF9AE}" pid="3" name="Registreringsdatum">
    <vt:lpwstr>2008-12-16</vt:lpwstr>
  </property>
  <property fmtid="{D5CDD505-2E9C-101B-9397-08002B2CF9AE}" pid="4" name="Förvaltning">
    <vt:lpwstr>Kommunledningskontoret</vt:lpwstr>
  </property>
  <property fmtid="{D5CDD505-2E9C-101B-9397-08002B2CF9AE}" pid="5" name="Avdelning">
    <vt:lpwstr>IT-avdelningen</vt:lpwstr>
  </property>
  <property fmtid="{D5CDD505-2E9C-101B-9397-08002B2CF9AE}" pid="6" name="Enhet">
    <vt:lpwstr/>
  </property>
  <property fmtid="{D5CDD505-2E9C-101B-9397-08002B2CF9AE}" pid="7" name="Författare EPost">
    <vt:lpwstr>eva.akerlund@skelleftea.se</vt:lpwstr>
  </property>
  <property fmtid="{D5CDD505-2E9C-101B-9397-08002B2CF9AE}" pid="8" name="Författare Telefon">
    <vt:lpwstr>0910-73 74 15</vt:lpwstr>
  </property>
  <property fmtid="{D5CDD505-2E9C-101B-9397-08002B2CF9AE}" pid="9" name="Författare Vx">
    <vt:lpwstr>0910-73 50 00</vt:lpwstr>
  </property>
  <property fmtid="{D5CDD505-2E9C-101B-9397-08002B2CF9AE}" pid="10" name="Författare Fax">
    <vt:lpwstr>0910-375 27</vt:lpwstr>
  </property>
  <property fmtid="{D5CDD505-2E9C-101B-9397-08002B2CF9AE}" pid="11" name="Författare Besöksadress">
    <vt:lpwstr>Trädgårdsgatan 6_x000d_
931 85 Skellefteå</vt:lpwstr>
  </property>
  <property fmtid="{D5CDD505-2E9C-101B-9397-08002B2CF9AE}" pid="12" name="Författare Postadress">
    <vt:lpwstr>_x000d_
931 85 Skellefteå</vt:lpwstr>
  </property>
  <property fmtid="{D5CDD505-2E9C-101B-9397-08002B2CF9AE}" pid="13" name="Mottagare">
    <vt:lpwstr>Test</vt:lpwstr>
  </property>
  <property fmtid="{D5CDD505-2E9C-101B-9397-08002B2CF9AE}" pid="14" name="Diarienummer">
    <vt:lpwstr/>
  </property>
  <property fmtid="{D5CDD505-2E9C-101B-9397-08002B2CF9AE}" pid="15" name="Underskrift1">
    <vt:lpwstr/>
  </property>
  <property fmtid="{D5CDD505-2E9C-101B-9397-08002B2CF9AE}" pid="16" name="Titel1">
    <vt:lpwstr/>
  </property>
  <property fmtid="{D5CDD505-2E9C-101B-9397-08002B2CF9AE}" pid="17" name="Underskrift2">
    <vt:lpwstr/>
  </property>
  <property fmtid="{D5CDD505-2E9C-101B-9397-08002B2CF9AE}" pid="18" name="Titel2">
    <vt:lpwstr/>
  </property>
</Properties>
</file>